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F7709" w14:textId="7CC6CF90" w:rsidR="00D868C9" w:rsidRDefault="001005EF" w:rsidP="001005EF">
      <w:pPr>
        <w:tabs>
          <w:tab w:val="left" w:pos="1742"/>
        </w:tabs>
        <w:rPr>
          <w:sz w:val="18"/>
          <w:szCs w:val="18"/>
        </w:rPr>
      </w:pPr>
      <w:r>
        <w:rPr>
          <w:sz w:val="18"/>
          <w:szCs w:val="18"/>
        </w:rPr>
        <w:tab/>
      </w:r>
    </w:p>
    <w:p w14:paraId="678CA0A4" w14:textId="77777777" w:rsidR="00D868C9" w:rsidRDefault="00D868C9" w:rsidP="0052141B">
      <w:pPr>
        <w:jc w:val="right"/>
        <w:rPr>
          <w:sz w:val="18"/>
          <w:szCs w:val="18"/>
        </w:rPr>
      </w:pPr>
    </w:p>
    <w:p w14:paraId="06A94552" w14:textId="77777777" w:rsidR="00D868C9" w:rsidRDefault="00D868C9" w:rsidP="0052141B">
      <w:pPr>
        <w:jc w:val="right"/>
        <w:rPr>
          <w:sz w:val="18"/>
          <w:szCs w:val="18"/>
        </w:rPr>
      </w:pPr>
    </w:p>
    <w:p w14:paraId="578E0CFE" w14:textId="77777777" w:rsidR="00D868C9" w:rsidRDefault="00D868C9" w:rsidP="0052141B">
      <w:pPr>
        <w:jc w:val="right"/>
        <w:rPr>
          <w:sz w:val="18"/>
          <w:szCs w:val="18"/>
        </w:rPr>
      </w:pPr>
    </w:p>
    <w:p w14:paraId="1FC334C6" w14:textId="77777777" w:rsidR="00D868C9" w:rsidRDefault="00D868C9" w:rsidP="0052141B">
      <w:pPr>
        <w:jc w:val="right"/>
        <w:rPr>
          <w:sz w:val="18"/>
          <w:szCs w:val="18"/>
        </w:rPr>
      </w:pPr>
    </w:p>
    <w:p w14:paraId="207319BA" w14:textId="77777777" w:rsidR="00D868C9" w:rsidRDefault="00D868C9" w:rsidP="003C7A7B">
      <w:pPr>
        <w:jc w:val="center"/>
        <w:rPr>
          <w:sz w:val="18"/>
          <w:szCs w:val="18"/>
        </w:rPr>
      </w:pPr>
    </w:p>
    <w:p w14:paraId="63F82A8A" w14:textId="77777777" w:rsidR="0075041B" w:rsidRPr="00293C77" w:rsidRDefault="0075041B" w:rsidP="00C16C71">
      <w:pPr>
        <w:rPr>
          <w:rFonts w:eastAsia="Calibri" w:cstheme="minorHAnsi"/>
          <w:b/>
          <w:bCs/>
          <w:color w:val="000000" w:themeColor="text1"/>
          <w:sz w:val="32"/>
          <w:szCs w:val="32"/>
        </w:rPr>
      </w:pPr>
    </w:p>
    <w:p w14:paraId="4C2487C3" w14:textId="77777777" w:rsidR="006A7F5D" w:rsidRDefault="006A7F5D" w:rsidP="00C16C71">
      <w:pPr>
        <w:rPr>
          <w:rFonts w:eastAsia="Calibri" w:cstheme="minorHAnsi"/>
          <w:b/>
          <w:bCs/>
          <w:color w:val="000000" w:themeColor="text1"/>
          <w:sz w:val="36"/>
          <w:szCs w:val="36"/>
        </w:rPr>
        <w:sectPr w:rsidR="006A7F5D" w:rsidSect="00B50830">
          <w:headerReference w:type="even" r:id="rId11"/>
          <w:headerReference w:type="default" r:id="rId12"/>
          <w:footerReference w:type="default" r:id="rId13"/>
          <w:headerReference w:type="first" r:id="rId14"/>
          <w:type w:val="continuous"/>
          <w:pgSz w:w="12240" w:h="15840"/>
          <w:pgMar w:top="1440" w:right="1440" w:bottom="1440" w:left="1440" w:header="720" w:footer="720" w:gutter="0"/>
          <w:cols w:num="2" w:space="720"/>
          <w:docGrid w:linePitch="360"/>
        </w:sectPr>
      </w:pPr>
    </w:p>
    <w:p w14:paraId="1325CA5F" w14:textId="77777777" w:rsidR="00D35F76" w:rsidRDefault="00D35F76" w:rsidP="00C16C71">
      <w:pPr>
        <w:rPr>
          <w:rFonts w:eastAsia="Calibri" w:cstheme="minorHAnsi"/>
          <w:b/>
          <w:bCs/>
          <w:color w:val="000000" w:themeColor="text1"/>
          <w:sz w:val="36"/>
          <w:szCs w:val="36"/>
        </w:rPr>
      </w:pPr>
    </w:p>
    <w:p w14:paraId="1BDAFF33" w14:textId="77777777" w:rsidR="00D35F76" w:rsidRDefault="00D35F76" w:rsidP="00C16C71">
      <w:pPr>
        <w:rPr>
          <w:rFonts w:eastAsia="Calibri" w:cstheme="minorHAnsi"/>
          <w:b/>
          <w:bCs/>
          <w:color w:val="000000" w:themeColor="text1"/>
          <w:sz w:val="36"/>
          <w:szCs w:val="36"/>
        </w:rPr>
      </w:pPr>
    </w:p>
    <w:p w14:paraId="7B5F05F6" w14:textId="2BD169F7" w:rsidR="0075041B" w:rsidRPr="00DD4C8F" w:rsidRDefault="0075041B" w:rsidP="00C16C71">
      <w:pPr>
        <w:rPr>
          <w:rFonts w:eastAsia="Calibri" w:cstheme="minorHAnsi"/>
          <w:b/>
          <w:bCs/>
          <w:color w:val="000000" w:themeColor="text1"/>
          <w:sz w:val="36"/>
          <w:szCs w:val="36"/>
        </w:rPr>
      </w:pPr>
      <w:r w:rsidRPr="00DD4C8F">
        <w:rPr>
          <w:rFonts w:eastAsia="Calibri" w:cstheme="minorHAnsi"/>
          <w:b/>
          <w:bCs/>
          <w:color w:val="000000" w:themeColor="text1"/>
          <w:sz w:val="36"/>
          <w:szCs w:val="36"/>
        </w:rPr>
        <w:t>Prior Authorization Checklist</w:t>
      </w:r>
    </w:p>
    <w:p w14:paraId="3C5822EA" w14:textId="77777777" w:rsidR="00014A32" w:rsidRDefault="00056984" w:rsidP="00056984">
      <w:pPr>
        <w:rPr>
          <w:rFonts w:eastAsia="Calibri" w:cstheme="minorHAnsi"/>
          <w:color w:val="000000" w:themeColor="text1"/>
        </w:rPr>
      </w:pPr>
      <w:r w:rsidRPr="00C16C71">
        <w:rPr>
          <w:rFonts w:eastAsia="Calibri" w:cstheme="minorHAnsi"/>
          <w:color w:val="000000" w:themeColor="text1"/>
        </w:rPr>
        <w:t>Submission of a completed prior</w:t>
      </w:r>
      <w:r w:rsidR="001B14CA">
        <w:rPr>
          <w:rFonts w:eastAsia="Calibri" w:cstheme="minorHAnsi"/>
          <w:color w:val="000000" w:themeColor="text1"/>
        </w:rPr>
        <w:t xml:space="preserve"> </w:t>
      </w:r>
      <w:r w:rsidRPr="00C16C71">
        <w:rPr>
          <w:rFonts w:eastAsia="Calibri" w:cstheme="minorHAnsi"/>
          <w:color w:val="000000" w:themeColor="text1"/>
        </w:rPr>
        <w:t xml:space="preserve">authorization (PA) form may help expedite approval of </w:t>
      </w:r>
    </w:p>
    <w:p w14:paraId="30792818" w14:textId="32B74829" w:rsidR="006A7F5D" w:rsidRDefault="00056984" w:rsidP="00056984">
      <w:pPr>
        <w:rPr>
          <w:rFonts w:eastAsia="Calibri" w:cstheme="minorHAnsi"/>
          <w:color w:val="000000" w:themeColor="text1"/>
        </w:rPr>
        <w:sectPr w:rsidR="006A7F5D" w:rsidSect="00EE5DA8">
          <w:type w:val="continuous"/>
          <w:pgSz w:w="12240" w:h="15840"/>
          <w:pgMar w:top="720" w:right="720" w:bottom="720" w:left="720" w:header="720" w:footer="720" w:gutter="0"/>
          <w:cols w:space="720"/>
          <w:docGrid w:linePitch="360"/>
        </w:sectPr>
      </w:pPr>
      <w:proofErr w:type="spellStart"/>
      <w:r w:rsidRPr="00C16C71">
        <w:rPr>
          <w:rFonts w:eastAsia="Calibri" w:cstheme="minorHAnsi"/>
          <w:color w:val="000000" w:themeColor="text1"/>
        </w:rPr>
        <w:t>i</w:t>
      </w:r>
      <w:proofErr w:type="spellEnd"/>
      <w:r w:rsidRPr="00C16C71">
        <w:rPr>
          <w:rFonts w:eastAsia="Calibri" w:cstheme="minorHAnsi"/>
          <w:color w:val="000000" w:themeColor="text1"/>
        </w:rPr>
        <w:t>-FACTOR® by insuranc</w:t>
      </w:r>
      <w:r w:rsidR="006A7F5D">
        <w:rPr>
          <w:rFonts w:eastAsia="Calibri" w:cstheme="minorHAnsi"/>
          <w:color w:val="000000" w:themeColor="text1"/>
        </w:rPr>
        <w:t>e companies.  PA re</w:t>
      </w:r>
      <w:r w:rsidR="00D35F76">
        <w:rPr>
          <w:rFonts w:eastAsia="Calibri" w:cstheme="minorHAnsi"/>
          <w:color w:val="000000" w:themeColor="text1"/>
        </w:rPr>
        <w:t>quirements vary among insurance companies.</w:t>
      </w:r>
    </w:p>
    <w:p w14:paraId="3936257A" w14:textId="77777777" w:rsidR="00D35F76" w:rsidRDefault="00D35F76" w:rsidP="00176FE8">
      <w:pPr>
        <w:rPr>
          <w:rFonts w:eastAsia="Calibri" w:cstheme="minorHAnsi"/>
          <w:color w:val="000000" w:themeColor="text1"/>
        </w:rPr>
      </w:pPr>
    </w:p>
    <w:p w14:paraId="7D233AE5" w14:textId="72797DC8" w:rsidR="006A7F5D" w:rsidRPr="00293C77" w:rsidRDefault="006A7F5D" w:rsidP="00176FE8">
      <w:pPr>
        <w:rPr>
          <w:rFonts w:eastAsia="Calibri" w:cstheme="minorHAnsi"/>
          <w:b/>
          <w:bCs/>
          <w:color w:val="000000" w:themeColor="text1"/>
        </w:rPr>
        <w:sectPr w:rsidR="006A7F5D" w:rsidRPr="00293C77" w:rsidSect="00EE5DA8">
          <w:type w:val="continuous"/>
          <w:pgSz w:w="12240" w:h="15840"/>
          <w:pgMar w:top="720" w:right="720" w:bottom="720" w:left="720" w:header="720" w:footer="720" w:gutter="0"/>
          <w:cols w:space="720"/>
          <w:docGrid w:linePitch="360"/>
        </w:sectPr>
      </w:pPr>
    </w:p>
    <w:p w14:paraId="0538ECB1" w14:textId="73699C58" w:rsidR="008A26BD" w:rsidRPr="00293C77" w:rsidRDefault="000049B0" w:rsidP="000049B0">
      <w:pPr>
        <w:rPr>
          <w:rFonts w:eastAsia="Calibri" w:cstheme="minorHAnsi"/>
          <w:color w:val="000000" w:themeColor="text1"/>
        </w:rPr>
      </w:pPr>
      <w:r w:rsidRPr="00C16C71">
        <w:rPr>
          <w:rFonts w:eastAsia="Calibri" w:cstheme="minorHAnsi"/>
          <w:b/>
          <w:bCs/>
          <w:color w:val="000000" w:themeColor="text1"/>
        </w:rPr>
        <w:t xml:space="preserve">Patient </w:t>
      </w:r>
      <w:r w:rsidRPr="00293C77">
        <w:rPr>
          <w:rFonts w:eastAsia="Calibri" w:cstheme="minorHAnsi"/>
          <w:b/>
          <w:bCs/>
          <w:color w:val="000000" w:themeColor="text1"/>
        </w:rPr>
        <w:tab/>
      </w:r>
    </w:p>
    <w:p w14:paraId="308A0BF9" w14:textId="4B61D74F" w:rsidR="008A26BD" w:rsidRPr="00266DA3" w:rsidRDefault="001414F4" w:rsidP="00266DA3">
      <w:pPr>
        <w:pStyle w:val="ListParagraph"/>
        <w:numPr>
          <w:ilvl w:val="0"/>
          <w:numId w:val="11"/>
        </w:numPr>
        <w:rPr>
          <w:rFonts w:eastAsia="Calibri" w:cstheme="minorHAnsi"/>
          <w:color w:val="000000" w:themeColor="text1"/>
        </w:rPr>
      </w:pPr>
      <w:r w:rsidRPr="00266DA3">
        <w:rPr>
          <w:rFonts w:eastAsia="Calibri" w:cstheme="minorHAnsi"/>
          <w:color w:val="000000" w:themeColor="text1"/>
        </w:rPr>
        <w:t>Name</w:t>
      </w:r>
    </w:p>
    <w:p w14:paraId="1533A5B0" w14:textId="6A4C8992" w:rsidR="001414F4" w:rsidRPr="00266DA3" w:rsidRDefault="001414F4" w:rsidP="00266DA3">
      <w:pPr>
        <w:pStyle w:val="ListParagraph"/>
        <w:numPr>
          <w:ilvl w:val="0"/>
          <w:numId w:val="11"/>
        </w:numPr>
        <w:rPr>
          <w:rFonts w:eastAsia="Calibri" w:cstheme="minorHAnsi"/>
          <w:color w:val="000000" w:themeColor="text1"/>
        </w:rPr>
      </w:pPr>
      <w:r w:rsidRPr="00266DA3">
        <w:rPr>
          <w:rFonts w:eastAsia="Calibri" w:cstheme="minorHAnsi"/>
          <w:color w:val="000000" w:themeColor="text1"/>
        </w:rPr>
        <w:t>Address</w:t>
      </w:r>
    </w:p>
    <w:p w14:paraId="7BD1993B" w14:textId="602A2015" w:rsidR="001414F4" w:rsidRPr="00266DA3" w:rsidRDefault="001414F4" w:rsidP="00266DA3">
      <w:pPr>
        <w:pStyle w:val="ListParagraph"/>
        <w:numPr>
          <w:ilvl w:val="0"/>
          <w:numId w:val="11"/>
        </w:numPr>
        <w:rPr>
          <w:rFonts w:eastAsia="Calibri" w:cstheme="minorHAnsi"/>
          <w:color w:val="000000" w:themeColor="text1"/>
        </w:rPr>
      </w:pPr>
      <w:r w:rsidRPr="00266DA3">
        <w:rPr>
          <w:rFonts w:eastAsia="Calibri" w:cstheme="minorHAnsi"/>
          <w:color w:val="000000" w:themeColor="text1"/>
        </w:rPr>
        <w:t>Date of Birth</w:t>
      </w:r>
    </w:p>
    <w:p w14:paraId="033007EE" w14:textId="587F7037" w:rsidR="001414F4" w:rsidRPr="00266DA3" w:rsidRDefault="001414F4" w:rsidP="00266DA3">
      <w:pPr>
        <w:pStyle w:val="ListParagraph"/>
        <w:numPr>
          <w:ilvl w:val="0"/>
          <w:numId w:val="11"/>
        </w:numPr>
        <w:rPr>
          <w:rFonts w:eastAsia="Calibri" w:cstheme="minorHAnsi"/>
          <w:color w:val="000000" w:themeColor="text1"/>
        </w:rPr>
      </w:pPr>
      <w:r w:rsidRPr="00266DA3">
        <w:rPr>
          <w:rFonts w:eastAsia="Calibri" w:cstheme="minorHAnsi"/>
          <w:color w:val="000000" w:themeColor="text1"/>
        </w:rPr>
        <w:t>Social Security Number</w:t>
      </w:r>
    </w:p>
    <w:p w14:paraId="1AAAE2A0" w14:textId="30AD9489" w:rsidR="00266DA3" w:rsidRPr="00266DA3" w:rsidRDefault="001414F4" w:rsidP="00266DA3">
      <w:pPr>
        <w:pStyle w:val="ListParagraph"/>
        <w:numPr>
          <w:ilvl w:val="0"/>
          <w:numId w:val="11"/>
        </w:numPr>
        <w:rPr>
          <w:rFonts w:eastAsia="Calibri" w:cstheme="minorHAnsi"/>
          <w:color w:val="000000" w:themeColor="text1"/>
        </w:rPr>
      </w:pPr>
      <w:r w:rsidRPr="00266DA3">
        <w:rPr>
          <w:rFonts w:eastAsia="Calibri" w:cstheme="minorHAnsi"/>
          <w:color w:val="000000" w:themeColor="text1"/>
        </w:rPr>
        <w:t>Copy of front</w:t>
      </w:r>
      <w:r w:rsidR="00A22960">
        <w:rPr>
          <w:rFonts w:eastAsia="Calibri" w:cstheme="minorHAnsi"/>
          <w:color w:val="000000" w:themeColor="text1"/>
        </w:rPr>
        <w:t xml:space="preserve"> and </w:t>
      </w:r>
      <w:r w:rsidRPr="00266DA3">
        <w:rPr>
          <w:rFonts w:eastAsia="Calibri" w:cstheme="minorHAnsi"/>
          <w:color w:val="000000" w:themeColor="text1"/>
        </w:rPr>
        <w:t xml:space="preserve">back of insurance card </w:t>
      </w:r>
    </w:p>
    <w:p w14:paraId="23A82866" w14:textId="77777777" w:rsidR="00266DA3" w:rsidRDefault="00266DA3" w:rsidP="00176FE8">
      <w:pPr>
        <w:rPr>
          <w:rFonts w:eastAsia="Calibri" w:cstheme="minorHAnsi"/>
          <w:b/>
          <w:bCs/>
          <w:color w:val="000000" w:themeColor="text1"/>
        </w:rPr>
      </w:pPr>
    </w:p>
    <w:p w14:paraId="1A11CB92" w14:textId="77777777" w:rsidR="00EE5DA8" w:rsidRDefault="00EE5DA8" w:rsidP="00176FE8">
      <w:pPr>
        <w:rPr>
          <w:rFonts w:eastAsia="Calibri" w:cstheme="minorHAnsi"/>
          <w:b/>
          <w:bCs/>
          <w:color w:val="000000" w:themeColor="text1"/>
        </w:rPr>
      </w:pPr>
    </w:p>
    <w:p w14:paraId="587759F7" w14:textId="3CC2D929" w:rsidR="00C16C71" w:rsidRPr="00C16C71" w:rsidRDefault="00C16C71" w:rsidP="00176FE8">
      <w:pPr>
        <w:rPr>
          <w:rFonts w:eastAsia="Calibri" w:cstheme="minorHAnsi"/>
          <w:color w:val="000000" w:themeColor="text1"/>
        </w:rPr>
      </w:pPr>
      <w:r w:rsidRPr="00C16C71">
        <w:rPr>
          <w:rFonts w:eastAsia="Calibri" w:cstheme="minorHAnsi"/>
          <w:b/>
          <w:bCs/>
          <w:color w:val="000000" w:themeColor="text1"/>
        </w:rPr>
        <w:t>Patient Insurance Information</w:t>
      </w:r>
    </w:p>
    <w:p w14:paraId="75C340F4" w14:textId="77777777" w:rsidR="00C16C71" w:rsidRPr="00C16C71" w:rsidRDefault="00C16C71" w:rsidP="00176FE8">
      <w:pPr>
        <w:numPr>
          <w:ilvl w:val="0"/>
          <w:numId w:val="2"/>
        </w:numPr>
        <w:rPr>
          <w:rFonts w:eastAsia="Calibri" w:cstheme="minorHAnsi"/>
          <w:color w:val="000000" w:themeColor="text1"/>
        </w:rPr>
      </w:pPr>
      <w:r w:rsidRPr="00C16C71">
        <w:rPr>
          <w:rFonts w:eastAsia="Calibri" w:cstheme="minorHAnsi"/>
          <w:color w:val="000000" w:themeColor="text1"/>
        </w:rPr>
        <w:t>Name of insurer</w:t>
      </w:r>
    </w:p>
    <w:p w14:paraId="5E9FC3E1" w14:textId="77777777" w:rsidR="00C16C71" w:rsidRPr="00C16C71" w:rsidRDefault="00C16C71" w:rsidP="00176FE8">
      <w:pPr>
        <w:numPr>
          <w:ilvl w:val="0"/>
          <w:numId w:val="2"/>
        </w:numPr>
        <w:rPr>
          <w:rFonts w:eastAsia="Calibri" w:cstheme="minorHAnsi"/>
          <w:color w:val="000000" w:themeColor="text1"/>
        </w:rPr>
      </w:pPr>
      <w:r w:rsidRPr="00C16C71">
        <w:rPr>
          <w:rFonts w:eastAsia="Calibri" w:cstheme="minorHAnsi"/>
          <w:color w:val="000000" w:themeColor="text1"/>
        </w:rPr>
        <w:t>Phone number</w:t>
      </w:r>
    </w:p>
    <w:p w14:paraId="322A76AA" w14:textId="77777777" w:rsidR="00C16C71" w:rsidRPr="00C16C71" w:rsidRDefault="00C16C71" w:rsidP="00176FE8">
      <w:pPr>
        <w:numPr>
          <w:ilvl w:val="0"/>
          <w:numId w:val="2"/>
        </w:numPr>
        <w:rPr>
          <w:rFonts w:eastAsia="Calibri" w:cstheme="minorHAnsi"/>
          <w:color w:val="000000" w:themeColor="text1"/>
        </w:rPr>
      </w:pPr>
      <w:r w:rsidRPr="00C16C71">
        <w:rPr>
          <w:rFonts w:eastAsia="Calibri" w:cstheme="minorHAnsi"/>
          <w:color w:val="000000" w:themeColor="text1"/>
        </w:rPr>
        <w:t>Name of policyholder</w:t>
      </w:r>
    </w:p>
    <w:p w14:paraId="22172F20" w14:textId="5F704968" w:rsidR="00C16C71" w:rsidRPr="00C16C71" w:rsidRDefault="00C16C71" w:rsidP="00176FE8">
      <w:pPr>
        <w:numPr>
          <w:ilvl w:val="0"/>
          <w:numId w:val="2"/>
        </w:numPr>
        <w:rPr>
          <w:rFonts w:eastAsia="Calibri" w:cstheme="minorHAnsi"/>
          <w:color w:val="000000" w:themeColor="text1"/>
        </w:rPr>
      </w:pPr>
      <w:r w:rsidRPr="00C16C71">
        <w:rPr>
          <w:rFonts w:eastAsia="Calibri" w:cstheme="minorHAnsi"/>
          <w:color w:val="000000" w:themeColor="text1"/>
        </w:rPr>
        <w:t xml:space="preserve">Plan ID </w:t>
      </w:r>
      <w:r w:rsidR="00E75F55">
        <w:rPr>
          <w:rFonts w:eastAsia="Calibri" w:cstheme="minorHAnsi"/>
          <w:color w:val="000000" w:themeColor="text1"/>
        </w:rPr>
        <w:t xml:space="preserve">and group </w:t>
      </w:r>
      <w:r w:rsidRPr="00C16C71">
        <w:rPr>
          <w:rFonts w:eastAsia="Calibri" w:cstheme="minorHAnsi"/>
          <w:color w:val="000000" w:themeColor="text1"/>
        </w:rPr>
        <w:t>number</w:t>
      </w:r>
    </w:p>
    <w:p w14:paraId="7A0433CC" w14:textId="383FDFE6" w:rsidR="0006107F" w:rsidRPr="0006107F" w:rsidRDefault="0006107F" w:rsidP="0064508C">
      <w:pPr>
        <w:rPr>
          <w:rFonts w:eastAsia="Calibri" w:cstheme="minorHAnsi"/>
          <w:color w:val="000000" w:themeColor="text1"/>
        </w:rPr>
      </w:pPr>
      <w:r w:rsidRPr="0006107F">
        <w:rPr>
          <w:rFonts w:eastAsia="Calibri" w:cstheme="minorHAnsi"/>
          <w:b/>
          <w:bCs/>
          <w:color w:val="000000" w:themeColor="text1"/>
        </w:rPr>
        <w:t>Healthcare Provider Information</w:t>
      </w:r>
    </w:p>
    <w:p w14:paraId="56026F1F" w14:textId="6089F26C" w:rsidR="00C16C71" w:rsidRPr="00C16C71" w:rsidRDefault="00C16C71" w:rsidP="00176FE8">
      <w:pPr>
        <w:numPr>
          <w:ilvl w:val="0"/>
          <w:numId w:val="3"/>
        </w:numPr>
        <w:rPr>
          <w:rFonts w:eastAsia="Calibri" w:cstheme="minorHAnsi"/>
          <w:color w:val="000000" w:themeColor="text1"/>
        </w:rPr>
      </w:pPr>
      <w:r w:rsidRPr="00C16C71">
        <w:rPr>
          <w:rFonts w:eastAsia="Calibri" w:cstheme="minorHAnsi"/>
          <w:color w:val="000000" w:themeColor="text1"/>
        </w:rPr>
        <w:t>Name</w:t>
      </w:r>
    </w:p>
    <w:p w14:paraId="366DD83F" w14:textId="77777777" w:rsidR="00C16C71" w:rsidRPr="00C16C71" w:rsidRDefault="00C16C71" w:rsidP="00176FE8">
      <w:pPr>
        <w:numPr>
          <w:ilvl w:val="0"/>
          <w:numId w:val="3"/>
        </w:numPr>
        <w:rPr>
          <w:rFonts w:eastAsia="Calibri" w:cstheme="minorHAnsi"/>
          <w:color w:val="000000" w:themeColor="text1"/>
        </w:rPr>
      </w:pPr>
      <w:r w:rsidRPr="00C16C71">
        <w:rPr>
          <w:rFonts w:eastAsia="Calibri" w:cstheme="minorHAnsi"/>
          <w:color w:val="000000" w:themeColor="text1"/>
        </w:rPr>
        <w:t>Tax ID number</w:t>
      </w:r>
    </w:p>
    <w:p w14:paraId="2F0DB684" w14:textId="77777777" w:rsidR="00C16C71" w:rsidRPr="00C16C71" w:rsidRDefault="00C16C71" w:rsidP="00176FE8">
      <w:pPr>
        <w:numPr>
          <w:ilvl w:val="0"/>
          <w:numId w:val="3"/>
        </w:numPr>
        <w:rPr>
          <w:rFonts w:eastAsia="Calibri" w:cstheme="minorHAnsi"/>
          <w:color w:val="000000" w:themeColor="text1"/>
        </w:rPr>
      </w:pPr>
      <w:r w:rsidRPr="00C16C71">
        <w:rPr>
          <w:rFonts w:eastAsia="Calibri" w:cstheme="minorHAnsi"/>
          <w:color w:val="000000" w:themeColor="text1"/>
        </w:rPr>
        <w:t>Address</w:t>
      </w:r>
    </w:p>
    <w:p w14:paraId="3C1FA053" w14:textId="77777777" w:rsidR="00C16C71" w:rsidRPr="00C16C71" w:rsidRDefault="00C16C71" w:rsidP="00176FE8">
      <w:pPr>
        <w:numPr>
          <w:ilvl w:val="0"/>
          <w:numId w:val="3"/>
        </w:numPr>
        <w:rPr>
          <w:rFonts w:eastAsia="Calibri" w:cstheme="minorHAnsi"/>
          <w:color w:val="000000" w:themeColor="text1"/>
        </w:rPr>
      </w:pPr>
      <w:r w:rsidRPr="00C16C71">
        <w:rPr>
          <w:rFonts w:eastAsia="Calibri" w:cstheme="minorHAnsi"/>
          <w:color w:val="000000" w:themeColor="text1"/>
        </w:rPr>
        <w:t>Phone/fax</w:t>
      </w:r>
    </w:p>
    <w:p w14:paraId="245656BD" w14:textId="77777777" w:rsidR="00C16C71" w:rsidRPr="00C16C71" w:rsidRDefault="00C16C71" w:rsidP="00176FE8">
      <w:pPr>
        <w:numPr>
          <w:ilvl w:val="0"/>
          <w:numId w:val="3"/>
        </w:numPr>
        <w:rPr>
          <w:rFonts w:eastAsia="Calibri" w:cstheme="minorHAnsi"/>
          <w:color w:val="000000" w:themeColor="text1"/>
        </w:rPr>
      </w:pPr>
      <w:r w:rsidRPr="00C16C71">
        <w:rPr>
          <w:rFonts w:eastAsia="Calibri" w:cstheme="minorHAnsi"/>
          <w:color w:val="000000" w:themeColor="text1"/>
        </w:rPr>
        <w:t>NPI number</w:t>
      </w:r>
    </w:p>
    <w:p w14:paraId="1F4A482F" w14:textId="77777777" w:rsidR="00C16C71" w:rsidRPr="00293C77" w:rsidRDefault="00C16C71" w:rsidP="00176FE8">
      <w:pPr>
        <w:numPr>
          <w:ilvl w:val="0"/>
          <w:numId w:val="3"/>
        </w:numPr>
        <w:rPr>
          <w:rFonts w:eastAsia="Calibri" w:cstheme="minorHAnsi"/>
          <w:color w:val="000000" w:themeColor="text1"/>
        </w:rPr>
      </w:pPr>
      <w:r w:rsidRPr="00C16C71">
        <w:rPr>
          <w:rFonts w:eastAsia="Calibri" w:cstheme="minorHAnsi"/>
          <w:color w:val="000000" w:themeColor="text1"/>
        </w:rPr>
        <w:t>Participating provider number</w:t>
      </w:r>
    </w:p>
    <w:p w14:paraId="57533C2F" w14:textId="77777777" w:rsidR="00C16C71" w:rsidRPr="00C16C71" w:rsidRDefault="00C16C71" w:rsidP="00176FE8">
      <w:pPr>
        <w:ind w:left="720"/>
        <w:rPr>
          <w:rFonts w:eastAsia="Calibri" w:cstheme="minorHAnsi"/>
          <w:color w:val="000000" w:themeColor="text1"/>
        </w:rPr>
      </w:pPr>
    </w:p>
    <w:p w14:paraId="19F5BB80" w14:textId="77777777" w:rsidR="00C16C71" w:rsidRPr="00C16C71" w:rsidRDefault="00C16C71" w:rsidP="00176FE8">
      <w:pPr>
        <w:rPr>
          <w:rFonts w:eastAsia="Calibri" w:cstheme="minorHAnsi"/>
          <w:color w:val="000000" w:themeColor="text1"/>
        </w:rPr>
      </w:pPr>
      <w:r w:rsidRPr="00C16C71">
        <w:rPr>
          <w:rFonts w:eastAsia="Calibri" w:cstheme="minorHAnsi"/>
          <w:b/>
          <w:bCs/>
          <w:color w:val="000000" w:themeColor="text1"/>
        </w:rPr>
        <w:t>Patient Clinical Diagnosis</w:t>
      </w:r>
    </w:p>
    <w:p w14:paraId="0326D2C7" w14:textId="77777777" w:rsidR="00C16C71" w:rsidRPr="00C16C71" w:rsidRDefault="00C16C71" w:rsidP="00176FE8">
      <w:pPr>
        <w:numPr>
          <w:ilvl w:val="0"/>
          <w:numId w:val="5"/>
        </w:numPr>
        <w:rPr>
          <w:rFonts w:eastAsia="Calibri" w:cstheme="minorHAnsi"/>
          <w:color w:val="000000" w:themeColor="text1"/>
        </w:rPr>
      </w:pPr>
      <w:r w:rsidRPr="00C16C71">
        <w:rPr>
          <w:rFonts w:eastAsia="Calibri" w:cstheme="minorHAnsi"/>
          <w:color w:val="000000" w:themeColor="text1"/>
        </w:rPr>
        <w:t>Diagnosis (e.g., ICD-10-CM code)</w:t>
      </w:r>
    </w:p>
    <w:p w14:paraId="0370D564" w14:textId="77777777" w:rsidR="00C16C71" w:rsidRPr="00C16C71" w:rsidRDefault="00C16C71" w:rsidP="00176FE8">
      <w:pPr>
        <w:numPr>
          <w:ilvl w:val="0"/>
          <w:numId w:val="5"/>
        </w:numPr>
        <w:rPr>
          <w:rFonts w:eastAsia="Calibri" w:cstheme="minorHAnsi"/>
          <w:color w:val="000000" w:themeColor="text1"/>
        </w:rPr>
      </w:pPr>
      <w:r w:rsidRPr="00C16C71">
        <w:rPr>
          <w:rFonts w:eastAsia="Calibri" w:cstheme="minorHAnsi"/>
          <w:color w:val="000000" w:themeColor="text1"/>
        </w:rPr>
        <w:t>Radiographic tests and results</w:t>
      </w:r>
    </w:p>
    <w:p w14:paraId="1F21A860" w14:textId="029AFAD0" w:rsidR="0075041B" w:rsidRPr="00DD66B3" w:rsidRDefault="00C16C71" w:rsidP="00A65FE9">
      <w:pPr>
        <w:numPr>
          <w:ilvl w:val="0"/>
          <w:numId w:val="5"/>
        </w:numPr>
        <w:rPr>
          <w:rFonts w:eastAsia="Calibri" w:cstheme="minorHAnsi"/>
          <w:color w:val="000000" w:themeColor="text1"/>
        </w:rPr>
        <w:sectPr w:rsidR="0075041B" w:rsidRPr="00DD66B3" w:rsidSect="00EE5DA8">
          <w:type w:val="continuous"/>
          <w:pgSz w:w="12240" w:h="15840"/>
          <w:pgMar w:top="720" w:right="720" w:bottom="720" w:left="720" w:header="720" w:footer="720" w:gutter="0"/>
          <w:cols w:num="2" w:space="720"/>
          <w:docGrid w:linePitch="360"/>
        </w:sectPr>
      </w:pPr>
      <w:r w:rsidRPr="00C16C71">
        <w:rPr>
          <w:rFonts w:eastAsia="Calibri" w:cstheme="minorHAnsi"/>
          <w:color w:val="000000" w:themeColor="text1"/>
        </w:rPr>
        <w:t>Relevant pathology report deta</w:t>
      </w:r>
      <w:r w:rsidR="00DD66B3">
        <w:rPr>
          <w:rFonts w:eastAsia="Calibri" w:cstheme="minorHAnsi"/>
          <w:color w:val="000000" w:themeColor="text1"/>
        </w:rPr>
        <w:t>ils</w:t>
      </w:r>
    </w:p>
    <w:p w14:paraId="06888495" w14:textId="5AC6B558" w:rsidR="00AD1DEF" w:rsidRPr="0064508C" w:rsidRDefault="00AD1DEF" w:rsidP="0064508C">
      <w:pPr>
        <w:rPr>
          <w:rFonts w:eastAsia="Calibri" w:cstheme="minorHAnsi"/>
          <w:color w:val="000000" w:themeColor="text1"/>
        </w:rPr>
        <w:sectPr w:rsidR="00AD1DEF" w:rsidRPr="0064508C" w:rsidSect="00EE5DA8">
          <w:type w:val="continuous"/>
          <w:pgSz w:w="12240" w:h="15840"/>
          <w:pgMar w:top="720" w:right="720" w:bottom="720" w:left="720" w:header="720" w:footer="720" w:gutter="0"/>
          <w:cols w:num="2" w:space="720"/>
          <w:docGrid w:linePitch="360"/>
        </w:sectPr>
      </w:pPr>
    </w:p>
    <w:p w14:paraId="44875CED" w14:textId="77777777" w:rsidR="0075041B" w:rsidRDefault="0075041B" w:rsidP="00A65FE9">
      <w:pPr>
        <w:rPr>
          <w:rFonts w:eastAsia="Calibri" w:cstheme="minorHAnsi"/>
          <w:color w:val="000000" w:themeColor="text1"/>
        </w:rPr>
      </w:pPr>
    </w:p>
    <w:p w14:paraId="5A1A0524" w14:textId="2AD55006" w:rsidR="0064508C" w:rsidRPr="00DD4C8F" w:rsidRDefault="0064508C" w:rsidP="00A65FE9">
      <w:pPr>
        <w:rPr>
          <w:rFonts w:eastAsia="Calibri" w:cstheme="minorHAnsi"/>
          <w:b/>
          <w:bCs/>
          <w:color w:val="000000" w:themeColor="text1"/>
        </w:rPr>
      </w:pPr>
      <w:r w:rsidRPr="00DD4C8F">
        <w:rPr>
          <w:rFonts w:eastAsia="Calibri" w:cstheme="minorHAnsi"/>
          <w:b/>
          <w:bCs/>
          <w:color w:val="000000" w:themeColor="text1"/>
        </w:rPr>
        <w:t>Recommended Procedure Plan</w:t>
      </w:r>
    </w:p>
    <w:p w14:paraId="441E63C2" w14:textId="091D46F8" w:rsidR="0064508C" w:rsidRPr="00DD4C8F" w:rsidRDefault="00947328" w:rsidP="00DD4C8F">
      <w:pPr>
        <w:pStyle w:val="ListParagraph"/>
        <w:numPr>
          <w:ilvl w:val="0"/>
          <w:numId w:val="12"/>
        </w:numPr>
        <w:rPr>
          <w:rFonts w:eastAsia="Calibri" w:cstheme="minorHAnsi"/>
          <w:color w:val="000000" w:themeColor="text1"/>
        </w:rPr>
      </w:pPr>
      <w:r w:rsidRPr="00DD4C8F">
        <w:rPr>
          <w:rFonts w:eastAsia="Calibri" w:cstheme="minorHAnsi"/>
          <w:color w:val="000000" w:themeColor="text1"/>
        </w:rPr>
        <w:t>Prior treatment history</w:t>
      </w:r>
    </w:p>
    <w:p w14:paraId="626749D2" w14:textId="3613D568" w:rsidR="00947328" w:rsidRPr="00DD4C8F" w:rsidRDefault="00947328" w:rsidP="00DD4C8F">
      <w:pPr>
        <w:pStyle w:val="ListParagraph"/>
        <w:numPr>
          <w:ilvl w:val="0"/>
          <w:numId w:val="12"/>
        </w:numPr>
        <w:rPr>
          <w:rFonts w:eastAsia="Calibri" w:cstheme="minorHAnsi"/>
          <w:color w:val="000000" w:themeColor="text1"/>
        </w:rPr>
      </w:pPr>
      <w:r w:rsidRPr="00DD4C8F">
        <w:rPr>
          <w:rFonts w:eastAsia="Calibri" w:cstheme="minorHAnsi"/>
          <w:color w:val="000000" w:themeColor="text1"/>
        </w:rPr>
        <w:t>Primary procedure description</w:t>
      </w:r>
    </w:p>
    <w:p w14:paraId="2DE6820D" w14:textId="5803C98B" w:rsidR="00947328" w:rsidRPr="00DD4C8F" w:rsidRDefault="00947328" w:rsidP="00DD4C8F">
      <w:pPr>
        <w:pStyle w:val="ListParagraph"/>
        <w:numPr>
          <w:ilvl w:val="0"/>
          <w:numId w:val="12"/>
        </w:numPr>
        <w:rPr>
          <w:rFonts w:eastAsia="Calibri" w:cstheme="minorHAnsi"/>
          <w:color w:val="000000" w:themeColor="text1"/>
        </w:rPr>
      </w:pPr>
      <w:r w:rsidRPr="00DD4C8F">
        <w:rPr>
          <w:rFonts w:eastAsia="Calibri" w:cstheme="minorHAnsi"/>
          <w:color w:val="000000" w:themeColor="text1"/>
        </w:rPr>
        <w:t xml:space="preserve">Products to be used (e.g., </w:t>
      </w:r>
      <w:proofErr w:type="spellStart"/>
      <w:r w:rsidRPr="00DD4C8F">
        <w:rPr>
          <w:rFonts w:eastAsia="Calibri" w:cstheme="minorHAnsi"/>
          <w:color w:val="000000" w:themeColor="text1"/>
        </w:rPr>
        <w:t>i</w:t>
      </w:r>
      <w:proofErr w:type="spellEnd"/>
      <w:r w:rsidRPr="00DD4C8F">
        <w:rPr>
          <w:rFonts w:eastAsia="Calibri" w:cstheme="minorHAnsi"/>
          <w:color w:val="000000" w:themeColor="text1"/>
        </w:rPr>
        <w:t>-FACTOR</w:t>
      </w:r>
      <w:r w:rsidR="00DD4C8F" w:rsidRPr="00DD4C8F">
        <w:rPr>
          <w:rFonts w:eastAsia="Calibri" w:cstheme="minorHAnsi"/>
          <w:color w:val="000000" w:themeColor="text1"/>
        </w:rPr>
        <w:t>®)</w:t>
      </w:r>
    </w:p>
    <w:p w14:paraId="56B25771" w14:textId="59D776C9" w:rsidR="00DD4C8F" w:rsidRPr="00DD4C8F" w:rsidRDefault="00DE1164" w:rsidP="00DD4C8F">
      <w:pPr>
        <w:pStyle w:val="ListParagraph"/>
        <w:numPr>
          <w:ilvl w:val="0"/>
          <w:numId w:val="12"/>
        </w:numPr>
        <w:rPr>
          <w:rFonts w:eastAsia="Calibri" w:cstheme="minorHAnsi"/>
          <w:color w:val="000000" w:themeColor="text1"/>
        </w:rPr>
      </w:pPr>
      <w:r>
        <w:rPr>
          <w:rFonts w:eastAsia="Calibri" w:cstheme="minorHAnsi"/>
          <w:color w:val="000000" w:themeColor="text1"/>
        </w:rPr>
        <w:t>Treatment</w:t>
      </w:r>
      <w:r w:rsidR="00DD4C8F" w:rsidRPr="00DD4C8F">
        <w:rPr>
          <w:rFonts w:eastAsia="Calibri" w:cstheme="minorHAnsi"/>
          <w:color w:val="000000" w:themeColor="text1"/>
        </w:rPr>
        <w:t xml:space="preserve"> start date</w:t>
      </w:r>
    </w:p>
    <w:p w14:paraId="71445414" w14:textId="77777777" w:rsidR="0075041B" w:rsidRDefault="0075041B" w:rsidP="00A65FE9">
      <w:pPr>
        <w:rPr>
          <w:rFonts w:eastAsia="Calibri" w:cstheme="minorHAnsi"/>
          <w:color w:val="000000" w:themeColor="text1"/>
          <w:sz w:val="20"/>
          <w:szCs w:val="20"/>
        </w:rPr>
      </w:pPr>
    </w:p>
    <w:p w14:paraId="166013FF" w14:textId="77777777" w:rsidR="00FE0C37" w:rsidRDefault="00FE0C37" w:rsidP="00A65FE9">
      <w:pPr>
        <w:rPr>
          <w:rFonts w:eastAsia="Calibri" w:cstheme="minorHAnsi"/>
          <w:b/>
          <w:bCs/>
          <w:color w:val="000000" w:themeColor="text1"/>
          <w:sz w:val="16"/>
          <w:szCs w:val="16"/>
        </w:rPr>
      </w:pPr>
    </w:p>
    <w:p w14:paraId="3A99567D" w14:textId="77777777" w:rsidR="00FE0C37" w:rsidRDefault="00FE0C37" w:rsidP="00A65FE9">
      <w:pPr>
        <w:rPr>
          <w:rFonts w:eastAsia="Calibri" w:cstheme="minorHAnsi"/>
          <w:b/>
          <w:bCs/>
          <w:color w:val="000000" w:themeColor="text1"/>
          <w:sz w:val="16"/>
          <w:szCs w:val="16"/>
        </w:rPr>
      </w:pPr>
    </w:p>
    <w:p w14:paraId="057C1C57" w14:textId="77777777" w:rsidR="00FE0C37" w:rsidRDefault="00FE0C37" w:rsidP="00A65FE9">
      <w:pPr>
        <w:rPr>
          <w:rFonts w:eastAsia="Calibri" w:cstheme="minorHAnsi"/>
          <w:b/>
          <w:bCs/>
          <w:color w:val="000000" w:themeColor="text1"/>
          <w:sz w:val="16"/>
          <w:szCs w:val="16"/>
        </w:rPr>
      </w:pPr>
    </w:p>
    <w:p w14:paraId="55FBEB74" w14:textId="77777777" w:rsidR="007B01FD" w:rsidRDefault="007B01FD" w:rsidP="007B01FD">
      <w:pPr>
        <w:jc w:val="both"/>
        <w:rPr>
          <w:rFonts w:eastAsia="Calibri" w:cstheme="minorHAnsi"/>
          <w:b/>
          <w:bCs/>
          <w:color w:val="000000" w:themeColor="text1"/>
          <w:sz w:val="16"/>
          <w:szCs w:val="16"/>
        </w:rPr>
      </w:pPr>
    </w:p>
    <w:p w14:paraId="4787D1DA" w14:textId="77777777" w:rsidR="007B01FD" w:rsidRDefault="007B01FD" w:rsidP="007B01FD">
      <w:pPr>
        <w:jc w:val="both"/>
        <w:rPr>
          <w:rFonts w:eastAsia="Calibri" w:cstheme="minorHAnsi"/>
          <w:b/>
          <w:bCs/>
          <w:color w:val="000000" w:themeColor="text1"/>
          <w:sz w:val="16"/>
          <w:szCs w:val="16"/>
        </w:rPr>
      </w:pPr>
    </w:p>
    <w:p w14:paraId="0C355742" w14:textId="3C84A3AC" w:rsidR="001414F4" w:rsidRPr="0006576E" w:rsidRDefault="00255A4C" w:rsidP="007B01FD">
      <w:pPr>
        <w:jc w:val="both"/>
        <w:rPr>
          <w:rFonts w:eastAsia="Calibri" w:cstheme="minorHAnsi"/>
          <w:b/>
          <w:bCs/>
          <w:color w:val="000000" w:themeColor="text1"/>
          <w:sz w:val="16"/>
          <w:szCs w:val="16"/>
        </w:rPr>
      </w:pPr>
      <w:r w:rsidRPr="0006576E">
        <w:rPr>
          <w:rFonts w:eastAsia="Calibri" w:cstheme="minorHAnsi"/>
          <w:b/>
          <w:bCs/>
          <w:color w:val="000000" w:themeColor="text1"/>
          <w:sz w:val="16"/>
          <w:szCs w:val="16"/>
        </w:rPr>
        <w:t>Important Information:</w:t>
      </w:r>
    </w:p>
    <w:p w14:paraId="20886258" w14:textId="53756731" w:rsidR="00A65FE9" w:rsidRPr="00ED6338" w:rsidRDefault="00A65FE9" w:rsidP="007B01FD">
      <w:pPr>
        <w:jc w:val="both"/>
        <w:rPr>
          <w:rFonts w:eastAsia="Calibri" w:cstheme="minorHAnsi"/>
          <w:color w:val="000000" w:themeColor="text1"/>
          <w:sz w:val="13"/>
          <w:szCs w:val="13"/>
        </w:rPr>
      </w:pPr>
      <w:r w:rsidRPr="00ED6338">
        <w:rPr>
          <w:rFonts w:eastAsia="Calibri" w:cstheme="minorHAnsi"/>
          <w:color w:val="000000" w:themeColor="text1"/>
          <w:sz w:val="13"/>
          <w:szCs w:val="13"/>
        </w:rPr>
        <w:t xml:space="preserve">The accurate completion of insurance-required files is the responsibility of the provider and patient. </w:t>
      </w:r>
      <w:proofErr w:type="spellStart"/>
      <w:r w:rsidRPr="00ED6338">
        <w:rPr>
          <w:rFonts w:eastAsia="Calibri" w:cstheme="minorHAnsi"/>
          <w:color w:val="000000" w:themeColor="text1"/>
          <w:sz w:val="13"/>
          <w:szCs w:val="13"/>
        </w:rPr>
        <w:t>Cerapedics</w:t>
      </w:r>
      <w:proofErr w:type="spellEnd"/>
      <w:r w:rsidRPr="00ED6338">
        <w:rPr>
          <w:rFonts w:eastAsia="Calibri" w:cstheme="minorHAnsi"/>
          <w:color w:val="000000" w:themeColor="text1"/>
          <w:sz w:val="13"/>
          <w:szCs w:val="13"/>
        </w:rPr>
        <w:t xml:space="preserve"> make no guarantee regarding reimbursement for any service or item. </w:t>
      </w:r>
    </w:p>
    <w:p w14:paraId="7E70489E" w14:textId="77777777" w:rsidR="00E45A07" w:rsidRDefault="00E45A07" w:rsidP="007B01FD">
      <w:pPr>
        <w:jc w:val="both"/>
        <w:rPr>
          <w:rFonts w:eastAsia="Calibri" w:cstheme="minorHAnsi"/>
          <w:b/>
          <w:bCs/>
          <w:color w:val="000000" w:themeColor="text1"/>
          <w:sz w:val="13"/>
          <w:szCs w:val="13"/>
        </w:rPr>
      </w:pPr>
    </w:p>
    <w:p w14:paraId="2B317BF3" w14:textId="05E006C4" w:rsidR="00A65FE9" w:rsidRPr="002659AB" w:rsidRDefault="00A65FE9" w:rsidP="007B01FD">
      <w:pPr>
        <w:jc w:val="both"/>
        <w:rPr>
          <w:rFonts w:eastAsia="Calibri" w:cstheme="minorHAnsi"/>
          <w:b/>
          <w:bCs/>
          <w:color w:val="000000" w:themeColor="text1"/>
          <w:sz w:val="13"/>
          <w:szCs w:val="13"/>
        </w:rPr>
      </w:pPr>
      <w:r w:rsidRPr="002659AB">
        <w:rPr>
          <w:rFonts w:eastAsia="Calibri" w:cstheme="minorHAnsi"/>
          <w:b/>
          <w:bCs/>
          <w:color w:val="000000" w:themeColor="text1"/>
          <w:sz w:val="13"/>
          <w:szCs w:val="13"/>
        </w:rPr>
        <w:t>NOTE: Please retain a copy of all submissions for your personal records.</w:t>
      </w:r>
    </w:p>
    <w:p w14:paraId="4BB84C1E" w14:textId="77777777" w:rsidR="0075041B" w:rsidRPr="002659AB" w:rsidRDefault="0075041B" w:rsidP="007B01FD">
      <w:pPr>
        <w:jc w:val="both"/>
        <w:rPr>
          <w:rFonts w:eastAsia="Calibri" w:cstheme="minorHAnsi"/>
          <w:b/>
          <w:bCs/>
          <w:color w:val="000000" w:themeColor="text1"/>
          <w:sz w:val="13"/>
          <w:szCs w:val="13"/>
        </w:rPr>
      </w:pPr>
    </w:p>
    <w:p w14:paraId="29F068A4" w14:textId="15732D1C" w:rsidR="00C16C71" w:rsidRPr="002659AB" w:rsidRDefault="00A65FE9" w:rsidP="007B01FD">
      <w:pPr>
        <w:jc w:val="both"/>
        <w:rPr>
          <w:rFonts w:eastAsia="Calibri" w:cstheme="minorHAnsi"/>
          <w:color w:val="000000" w:themeColor="text1"/>
          <w:sz w:val="13"/>
          <w:szCs w:val="13"/>
        </w:rPr>
      </w:pPr>
      <w:r w:rsidRPr="002659AB">
        <w:rPr>
          <w:rFonts w:eastAsia="Calibri" w:cstheme="minorHAnsi"/>
          <w:color w:val="000000" w:themeColor="text1"/>
          <w:sz w:val="13"/>
          <w:szCs w:val="13"/>
        </w:rPr>
        <w:t xml:space="preserve">The information contained in this checklist is provided by </w:t>
      </w:r>
      <w:proofErr w:type="spellStart"/>
      <w:r w:rsidRPr="002659AB">
        <w:rPr>
          <w:rFonts w:eastAsia="Calibri" w:cstheme="minorHAnsi"/>
          <w:color w:val="000000" w:themeColor="text1"/>
          <w:sz w:val="13"/>
          <w:szCs w:val="13"/>
        </w:rPr>
        <w:t>Cerapedics</w:t>
      </w:r>
      <w:proofErr w:type="spellEnd"/>
      <w:r w:rsidRPr="002659AB">
        <w:rPr>
          <w:rFonts w:eastAsia="Calibri" w:cstheme="minorHAnsi"/>
          <w:color w:val="000000" w:themeColor="text1"/>
          <w:sz w:val="13"/>
          <w:szCs w:val="13"/>
        </w:rPr>
        <w:t xml:space="preserve"> for informational purposes. There is no requirement that any patient or healthcare provider uses </w:t>
      </w:r>
      <w:proofErr w:type="spellStart"/>
      <w:r w:rsidRPr="002659AB">
        <w:rPr>
          <w:rFonts w:eastAsia="Calibri" w:cstheme="minorHAnsi"/>
          <w:color w:val="000000" w:themeColor="text1"/>
          <w:sz w:val="13"/>
          <w:szCs w:val="13"/>
        </w:rPr>
        <w:t>i</w:t>
      </w:r>
      <w:proofErr w:type="spellEnd"/>
      <w:r w:rsidRPr="002659AB">
        <w:rPr>
          <w:rFonts w:eastAsia="Calibri" w:cstheme="minorHAnsi"/>
          <w:color w:val="000000" w:themeColor="text1"/>
          <w:sz w:val="13"/>
          <w:szCs w:val="13"/>
        </w:rPr>
        <w:t>-FACTOR® in exchange for this information, and this checklist is not meant to substitute for a prescriber’s independent medical decision-making.</w:t>
      </w:r>
    </w:p>
    <w:p w14:paraId="23E5C163" w14:textId="77777777" w:rsidR="002659AB" w:rsidRPr="002659AB" w:rsidRDefault="002659AB" w:rsidP="007B01FD">
      <w:pPr>
        <w:jc w:val="both"/>
        <w:rPr>
          <w:rFonts w:eastAsia="Calibri" w:cstheme="minorHAnsi"/>
          <w:color w:val="000000" w:themeColor="text1"/>
          <w:sz w:val="13"/>
          <w:szCs w:val="13"/>
        </w:rPr>
      </w:pPr>
    </w:p>
    <w:p w14:paraId="10FF1FA1" w14:textId="15B40E35" w:rsidR="00A22DCC" w:rsidRPr="00E45A07" w:rsidRDefault="00E45A07" w:rsidP="007B01FD">
      <w:pPr>
        <w:jc w:val="both"/>
        <w:rPr>
          <w:rFonts w:cstheme="minorHAnsi"/>
          <w:color w:val="000000"/>
          <w:sz w:val="13"/>
          <w:szCs w:val="13"/>
        </w:rPr>
      </w:pPr>
      <w:r w:rsidRPr="00E45A07">
        <w:rPr>
          <w:rFonts w:cstheme="minorHAnsi"/>
          <w:color w:val="000000"/>
          <w:sz w:val="13"/>
          <w:szCs w:val="13"/>
        </w:rPr>
        <w:t xml:space="preserve">Clinical information provided to any federal, </w:t>
      </w:r>
      <w:proofErr w:type="gramStart"/>
      <w:r w:rsidRPr="00E45A07">
        <w:rPr>
          <w:rFonts w:cstheme="minorHAnsi"/>
          <w:color w:val="000000"/>
          <w:sz w:val="13"/>
          <w:szCs w:val="13"/>
        </w:rPr>
        <w:t>state</w:t>
      </w:r>
      <w:proofErr w:type="gramEnd"/>
      <w:r w:rsidRPr="00E45A07">
        <w:rPr>
          <w:rFonts w:cstheme="minorHAnsi"/>
          <w:color w:val="000000"/>
          <w:sz w:val="13"/>
          <w:szCs w:val="13"/>
        </w:rPr>
        <w:t xml:space="preserve"> or commercial payor must be supported by documentation in the patient’s medical record.  </w:t>
      </w:r>
      <w:proofErr w:type="spellStart"/>
      <w:r w:rsidRPr="00E45A07">
        <w:rPr>
          <w:rFonts w:cstheme="minorHAnsi"/>
          <w:color w:val="000000"/>
          <w:sz w:val="13"/>
          <w:szCs w:val="13"/>
        </w:rPr>
        <w:t>Cerapedics</w:t>
      </w:r>
      <w:proofErr w:type="spellEnd"/>
      <w:r w:rsidRPr="00E45A07">
        <w:rPr>
          <w:rFonts w:cstheme="minorHAnsi"/>
          <w:color w:val="000000"/>
          <w:sz w:val="13"/>
          <w:szCs w:val="13"/>
        </w:rPr>
        <w:t xml:space="preserve"> does not promise or guarantee coverage, payment, or rate of payment for </w:t>
      </w:r>
      <w:proofErr w:type="spellStart"/>
      <w:r w:rsidRPr="00E45A07">
        <w:rPr>
          <w:rFonts w:cstheme="minorHAnsi"/>
          <w:color w:val="000000"/>
          <w:sz w:val="13"/>
          <w:szCs w:val="13"/>
        </w:rPr>
        <w:t>i</w:t>
      </w:r>
      <w:proofErr w:type="spellEnd"/>
      <w:r w:rsidRPr="00E45A07">
        <w:rPr>
          <w:rFonts w:cstheme="minorHAnsi"/>
          <w:color w:val="000000"/>
          <w:sz w:val="13"/>
          <w:szCs w:val="13"/>
        </w:rPr>
        <w:t>-FACTOR in anterior cervical discectomy and fusion (ACDF</w:t>
      </w:r>
      <w:proofErr w:type="gramStart"/>
      <w:r w:rsidRPr="00E45A07">
        <w:rPr>
          <w:rFonts w:cstheme="minorHAnsi"/>
          <w:color w:val="000000"/>
          <w:sz w:val="13"/>
          <w:szCs w:val="13"/>
        </w:rPr>
        <w:t>)</w:t>
      </w:r>
      <w:proofErr w:type="gramEnd"/>
      <w:r w:rsidRPr="00E45A07">
        <w:rPr>
          <w:rFonts w:cstheme="minorHAnsi"/>
          <w:color w:val="000000"/>
          <w:sz w:val="13"/>
          <w:szCs w:val="13"/>
        </w:rPr>
        <w:t xml:space="preserve"> or any other services or line items billed in conjunction with the use of </w:t>
      </w:r>
      <w:proofErr w:type="spellStart"/>
      <w:r w:rsidRPr="00E45A07">
        <w:rPr>
          <w:rFonts w:cstheme="minorHAnsi"/>
          <w:color w:val="000000"/>
          <w:sz w:val="13"/>
          <w:szCs w:val="13"/>
        </w:rPr>
        <w:t>i</w:t>
      </w:r>
      <w:proofErr w:type="spellEnd"/>
      <w:r w:rsidRPr="00E45A07">
        <w:rPr>
          <w:rFonts w:cstheme="minorHAnsi"/>
          <w:color w:val="000000"/>
          <w:sz w:val="13"/>
          <w:szCs w:val="13"/>
        </w:rPr>
        <w:t xml:space="preserve">-FACTOR in ACDF. The provider accepts full risk for reimbursement pertaining to the foregoing for each patient.  It is always the responsibility of the provider to accurately document patient clinical condition and to appropriately select and report patient diagnosis as well as services delivered. The provider is responsible for the accuracy of all communications with payors including, but not limited to, the information submitted in relation to this document. The provider is responsible for determining medical necessity and the proper site for use of </w:t>
      </w:r>
      <w:proofErr w:type="spellStart"/>
      <w:r w:rsidRPr="00E45A07">
        <w:rPr>
          <w:rFonts w:cstheme="minorHAnsi"/>
          <w:color w:val="000000"/>
          <w:sz w:val="13"/>
          <w:szCs w:val="13"/>
        </w:rPr>
        <w:t>i</w:t>
      </w:r>
      <w:proofErr w:type="spellEnd"/>
      <w:r w:rsidRPr="00E45A07">
        <w:rPr>
          <w:rFonts w:cstheme="minorHAnsi"/>
          <w:color w:val="000000"/>
          <w:sz w:val="13"/>
          <w:szCs w:val="13"/>
        </w:rPr>
        <w:t>-FACTOR in ACDF, and for submitting appropriate codes, charges, and modifiers for services rendered. </w:t>
      </w:r>
    </w:p>
    <w:p w14:paraId="6E5D21A1" w14:textId="77777777" w:rsidR="00E45A07" w:rsidRDefault="00E45A07" w:rsidP="00A22DCC">
      <w:pPr>
        <w:jc w:val="both"/>
        <w:rPr>
          <w:rFonts w:cstheme="minorHAnsi"/>
          <w:color w:val="000000"/>
          <w:sz w:val="13"/>
          <w:szCs w:val="13"/>
        </w:rPr>
      </w:pPr>
    </w:p>
    <w:p w14:paraId="300A74D0" w14:textId="0956C0BA" w:rsidR="003346A0" w:rsidRPr="001C03EE" w:rsidRDefault="001576B4" w:rsidP="001576B4">
      <w:pPr>
        <w:rPr>
          <w:rFonts w:eastAsia="Calibri" w:cstheme="minorHAnsi"/>
          <w:color w:val="000000" w:themeColor="text1"/>
          <w:sz w:val="16"/>
          <w:szCs w:val="16"/>
        </w:rPr>
      </w:pPr>
      <w:r w:rsidRPr="001C03EE">
        <w:rPr>
          <w:sz w:val="16"/>
          <w:szCs w:val="16"/>
        </w:rPr>
        <w:t xml:space="preserve">For additional questions or assistance on approval of </w:t>
      </w:r>
      <w:proofErr w:type="spellStart"/>
      <w:r w:rsidRPr="001C03EE">
        <w:rPr>
          <w:sz w:val="16"/>
          <w:szCs w:val="16"/>
        </w:rPr>
        <w:t>i</w:t>
      </w:r>
      <w:proofErr w:type="spellEnd"/>
      <w:r w:rsidRPr="001C03EE">
        <w:rPr>
          <w:sz w:val="16"/>
          <w:szCs w:val="16"/>
        </w:rPr>
        <w:t xml:space="preserve">-FACTOR, please </w:t>
      </w:r>
      <w:r w:rsidR="005B0BA1" w:rsidRPr="001C03EE">
        <w:rPr>
          <w:sz w:val="16"/>
          <w:szCs w:val="16"/>
        </w:rPr>
        <w:t>contact</w:t>
      </w:r>
      <w:r w:rsidR="008C77C8" w:rsidRPr="001C03EE">
        <w:rPr>
          <w:sz w:val="16"/>
          <w:szCs w:val="16"/>
        </w:rPr>
        <w:t xml:space="preserve"> </w:t>
      </w:r>
      <w:hyperlink r:id="rId15" w:history="1">
        <w:r w:rsidR="001C7822" w:rsidRPr="001C03EE">
          <w:rPr>
            <w:rStyle w:val="Hyperlink"/>
            <w:b/>
            <w:bCs/>
            <w:sz w:val="16"/>
            <w:szCs w:val="16"/>
          </w:rPr>
          <w:t>reimbursement@cerapedics.com</w:t>
        </w:r>
      </w:hyperlink>
      <w:r w:rsidR="001C7822" w:rsidRPr="001C03EE">
        <w:rPr>
          <w:sz w:val="16"/>
          <w:szCs w:val="16"/>
        </w:rPr>
        <w:t xml:space="preserve">      </w:t>
      </w:r>
      <w:r w:rsidRPr="001C03EE">
        <w:rPr>
          <w:sz w:val="16"/>
          <w:szCs w:val="16"/>
        </w:rPr>
        <w:t xml:space="preserve">        </w:t>
      </w:r>
      <w:ins w:id="0" w:author="Michael Lovullo" w:date="2023-02-09T17:08:00Z">
        <w:r w:rsidR="001C03EE">
          <w:rPr>
            <w:sz w:val="16"/>
            <w:szCs w:val="16"/>
          </w:rPr>
          <w:t xml:space="preserve">  </w:t>
        </w:r>
      </w:ins>
      <w:r w:rsidR="008C77C8" w:rsidRPr="001C03EE">
        <w:rPr>
          <w:sz w:val="16"/>
          <w:szCs w:val="16"/>
        </w:rPr>
        <w:t>ML-077</w:t>
      </w:r>
      <w:r w:rsidR="007B01FD" w:rsidRPr="001C03EE">
        <w:rPr>
          <w:sz w:val="16"/>
          <w:szCs w:val="16"/>
        </w:rPr>
        <w:t>3</w:t>
      </w:r>
      <w:r w:rsidR="008C77C8" w:rsidRPr="001C03EE">
        <w:rPr>
          <w:sz w:val="16"/>
          <w:szCs w:val="16"/>
        </w:rPr>
        <w:t xml:space="preserve"> </w:t>
      </w:r>
      <w:r w:rsidR="003C7B5C" w:rsidRPr="001C03EE">
        <w:rPr>
          <w:sz w:val="16"/>
          <w:szCs w:val="16"/>
        </w:rPr>
        <w:t>01.17.2023</w:t>
      </w:r>
      <w:r w:rsidR="008C77C8" w:rsidRPr="001C03EE">
        <w:rPr>
          <w:sz w:val="16"/>
          <w:szCs w:val="16"/>
        </w:rPr>
        <w:t xml:space="preserve"> ©202</w:t>
      </w:r>
      <w:r w:rsidR="009B7B2C" w:rsidRPr="001C03EE">
        <w:rPr>
          <w:sz w:val="16"/>
          <w:szCs w:val="16"/>
        </w:rPr>
        <w:t>3</w:t>
      </w:r>
      <w:r w:rsidR="008C77C8" w:rsidRPr="001C03EE">
        <w:rPr>
          <w:sz w:val="16"/>
          <w:szCs w:val="16"/>
        </w:rPr>
        <w:t xml:space="preserve"> </w:t>
      </w:r>
      <w:proofErr w:type="spellStart"/>
      <w:r w:rsidR="008C77C8" w:rsidRPr="001C03EE">
        <w:rPr>
          <w:sz w:val="16"/>
          <w:szCs w:val="16"/>
        </w:rPr>
        <w:t>Cerapedics</w:t>
      </w:r>
      <w:proofErr w:type="spellEnd"/>
      <w:r w:rsidR="008C77C8" w:rsidRPr="001C03EE">
        <w:rPr>
          <w:sz w:val="16"/>
          <w:szCs w:val="16"/>
        </w:rPr>
        <w:t xml:space="preserve"> Inc</w:t>
      </w:r>
      <w:r w:rsidR="001C7822" w:rsidRPr="001C03EE">
        <w:rPr>
          <w:sz w:val="16"/>
          <w:szCs w:val="16"/>
        </w:rPr>
        <w:t>.</w:t>
      </w:r>
      <w:r w:rsidR="00014A32" w:rsidRPr="001C03EE">
        <w:rPr>
          <w:rFonts w:eastAsia="Calibri" w:cstheme="minorHAnsi"/>
          <w:color w:val="000000" w:themeColor="text1"/>
          <w:sz w:val="16"/>
          <w:szCs w:val="16"/>
        </w:rPr>
        <w:t xml:space="preserve"> </w:t>
      </w:r>
    </w:p>
    <w:sectPr w:rsidR="003346A0" w:rsidRPr="001C03EE" w:rsidSect="00FE0C3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35DA3" w14:textId="77777777" w:rsidR="00726696" w:rsidRDefault="00726696" w:rsidP="00C7260C">
      <w:r>
        <w:separator/>
      </w:r>
    </w:p>
  </w:endnote>
  <w:endnote w:type="continuationSeparator" w:id="0">
    <w:p w14:paraId="29559873" w14:textId="77777777" w:rsidR="00726696" w:rsidRDefault="00726696" w:rsidP="00C7260C">
      <w:r>
        <w:continuationSeparator/>
      </w:r>
    </w:p>
  </w:endnote>
  <w:endnote w:type="continuationNotice" w:id="1">
    <w:p w14:paraId="789F8373" w14:textId="77777777" w:rsidR="00726696" w:rsidRDefault="007266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7FFC0" w14:textId="7BC21BCE" w:rsidR="00D868C9" w:rsidRDefault="00D868C9">
    <w:pPr>
      <w:pStyle w:val="Footer"/>
    </w:pPr>
    <w:r>
      <w:rPr>
        <w:noProof/>
      </w:rPr>
      <w:drawing>
        <wp:anchor distT="0" distB="0" distL="114300" distR="114300" simplePos="0" relativeHeight="251658244" behindDoc="1" locked="0" layoutInCell="1" allowOverlap="1" wp14:anchorId="6C04199E" wp14:editId="0633AD21">
          <wp:simplePos x="0" y="0"/>
          <wp:positionH relativeFrom="column">
            <wp:posOffset>-914238</wp:posOffset>
          </wp:positionH>
          <wp:positionV relativeFrom="paragraph">
            <wp:posOffset>-335915</wp:posOffset>
          </wp:positionV>
          <wp:extent cx="7789545" cy="1031116"/>
          <wp:effectExtent l="0" t="0" r="0" b="0"/>
          <wp:wrapNone/>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545" cy="1031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5252F" w14:textId="77777777" w:rsidR="00726696" w:rsidRDefault="00726696" w:rsidP="00C7260C">
      <w:r>
        <w:separator/>
      </w:r>
    </w:p>
  </w:footnote>
  <w:footnote w:type="continuationSeparator" w:id="0">
    <w:p w14:paraId="71DBA5DC" w14:textId="77777777" w:rsidR="00726696" w:rsidRDefault="00726696" w:rsidP="00C7260C">
      <w:r>
        <w:continuationSeparator/>
      </w:r>
    </w:p>
  </w:footnote>
  <w:footnote w:type="continuationNotice" w:id="1">
    <w:p w14:paraId="77169F94" w14:textId="77777777" w:rsidR="00726696" w:rsidRDefault="007266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54605" w14:textId="0411283E" w:rsidR="00C7260C" w:rsidRDefault="001C03EE">
    <w:pPr>
      <w:pStyle w:val="Header"/>
    </w:pPr>
    <w:r>
      <w:rPr>
        <w:noProof/>
      </w:rPr>
    </w:r>
    <w:r w:rsidR="001C03EE">
      <w:rPr>
        <w:noProof/>
      </w:rPr>
      <w:pict w14:anchorId="21419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592386" o:spid="_x0000_s1027" type="#_x0000_t75" alt="" style="position:absolute;margin-left:0;margin-top:0;width:1275pt;height:1650pt;z-index:-251658239;mso-wrap-edited:f;mso-width-percent:0;mso-height-percent:0;mso-position-horizontal:center;mso-position-horizontal-relative:margin;mso-position-vertical:center;mso-position-vertical-relative:margin;mso-width-percent:0;mso-height-percent:0" o:allowincell="f">
          <v:imagedata r:id="rId1" o:title="letterhead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22204" w14:textId="4CD615FE" w:rsidR="00C7260C" w:rsidRDefault="001C03EE" w:rsidP="00D868C9">
    <w:pPr>
      <w:pStyle w:val="Header"/>
      <w:jc w:val="center"/>
    </w:pPr>
    <w:r>
      <w:rPr>
        <w:noProof/>
      </w:rPr>
    </w:r>
    <w:r w:rsidR="001C03EE">
      <w:rPr>
        <w:noProof/>
      </w:rPr>
      <w:pict w14:anchorId="5C3FD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592387" o:spid="_x0000_s1026" type="#_x0000_t75" alt="" style="position:absolute;left:0;text-align:left;margin-left:0;margin-top:0;width:1275pt;height:1650pt;z-index:-251658238;mso-wrap-edited:f;mso-width-percent:0;mso-height-percent:0;mso-position-horizontal:center;mso-position-horizontal-relative:margin;mso-position-vertical:center;mso-position-vertical-relative:margin;mso-width-percent:0;mso-height-percent:0" o:allowincell="f">
          <v:imagedata r:id="rId1" o:title="letterhead background"/>
          <w10:wrap anchorx="margin" anchory="margin"/>
        </v:shape>
      </w:pict>
    </w:r>
    <w:r w:rsidR="00D868C9">
      <w:rPr>
        <w:noProof/>
      </w:rPr>
      <w:drawing>
        <wp:anchor distT="0" distB="0" distL="114300" distR="114300" simplePos="0" relativeHeight="251658243" behindDoc="1" locked="0" layoutInCell="1" allowOverlap="1" wp14:anchorId="22F26026" wp14:editId="7B7A756D">
          <wp:simplePos x="0" y="0"/>
          <wp:positionH relativeFrom="column">
            <wp:posOffset>-914400</wp:posOffset>
          </wp:positionH>
          <wp:positionV relativeFrom="paragraph">
            <wp:posOffset>-457038</wp:posOffset>
          </wp:positionV>
          <wp:extent cx="7799832" cy="1618488"/>
          <wp:effectExtent l="0" t="0" r="0" b="0"/>
          <wp:wrapNone/>
          <wp:docPr id="16" name="Picture 16" descr="A picture containing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esse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99832" cy="161848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6A8B9" w14:textId="01A5EB4B" w:rsidR="00C7260C" w:rsidRDefault="001C03EE">
    <w:pPr>
      <w:pStyle w:val="Header"/>
    </w:pPr>
    <w:r>
      <w:rPr>
        <w:noProof/>
      </w:rPr>
    </w:r>
    <w:r w:rsidR="001C03EE">
      <w:rPr>
        <w:noProof/>
      </w:rPr>
      <w:pict w14:anchorId="55404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592385" o:spid="_x0000_s1025" type="#_x0000_t75" alt="" style="position:absolute;margin-left:0;margin-top:0;width:1275pt;height:1650pt;z-index:-251658240;mso-wrap-edited:f;mso-width-percent:0;mso-height-percent:0;mso-position-horizontal:center;mso-position-horizontal-relative:margin;mso-position-vertical:center;mso-position-vertical-relative:margin;mso-width-percent:0;mso-height-percent:0" o:allowincell="f">
          <v:imagedata r:id="rId1" o:title="letterhead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80637"/>
    <w:multiLevelType w:val="hybridMultilevel"/>
    <w:tmpl w:val="3DFC4A4E"/>
    <w:lvl w:ilvl="0" w:tplc="FF52775A">
      <w:start w:val="1"/>
      <w:numFmt w:val="bullet"/>
      <w:lvlText w:val="q"/>
      <w:lvlJc w:val="left"/>
      <w:pPr>
        <w:tabs>
          <w:tab w:val="num" w:pos="720"/>
        </w:tabs>
        <w:ind w:left="720" w:hanging="360"/>
      </w:pPr>
      <w:rPr>
        <w:rFonts w:ascii="Wingdings" w:hAnsi="Wingdings" w:hint="default"/>
      </w:rPr>
    </w:lvl>
    <w:lvl w:ilvl="1" w:tplc="1B805808" w:tentative="1">
      <w:start w:val="1"/>
      <w:numFmt w:val="bullet"/>
      <w:lvlText w:val="q"/>
      <w:lvlJc w:val="left"/>
      <w:pPr>
        <w:tabs>
          <w:tab w:val="num" w:pos="1440"/>
        </w:tabs>
        <w:ind w:left="1440" w:hanging="360"/>
      </w:pPr>
      <w:rPr>
        <w:rFonts w:ascii="Wingdings" w:hAnsi="Wingdings" w:hint="default"/>
      </w:rPr>
    </w:lvl>
    <w:lvl w:ilvl="2" w:tplc="BEA6814C" w:tentative="1">
      <w:start w:val="1"/>
      <w:numFmt w:val="bullet"/>
      <w:lvlText w:val="q"/>
      <w:lvlJc w:val="left"/>
      <w:pPr>
        <w:tabs>
          <w:tab w:val="num" w:pos="2160"/>
        </w:tabs>
        <w:ind w:left="2160" w:hanging="360"/>
      </w:pPr>
      <w:rPr>
        <w:rFonts w:ascii="Wingdings" w:hAnsi="Wingdings" w:hint="default"/>
      </w:rPr>
    </w:lvl>
    <w:lvl w:ilvl="3" w:tplc="B51A55D0" w:tentative="1">
      <w:start w:val="1"/>
      <w:numFmt w:val="bullet"/>
      <w:lvlText w:val="q"/>
      <w:lvlJc w:val="left"/>
      <w:pPr>
        <w:tabs>
          <w:tab w:val="num" w:pos="2880"/>
        </w:tabs>
        <w:ind w:left="2880" w:hanging="360"/>
      </w:pPr>
      <w:rPr>
        <w:rFonts w:ascii="Wingdings" w:hAnsi="Wingdings" w:hint="default"/>
      </w:rPr>
    </w:lvl>
    <w:lvl w:ilvl="4" w:tplc="95FED7AE" w:tentative="1">
      <w:start w:val="1"/>
      <w:numFmt w:val="bullet"/>
      <w:lvlText w:val="q"/>
      <w:lvlJc w:val="left"/>
      <w:pPr>
        <w:tabs>
          <w:tab w:val="num" w:pos="3600"/>
        </w:tabs>
        <w:ind w:left="3600" w:hanging="360"/>
      </w:pPr>
      <w:rPr>
        <w:rFonts w:ascii="Wingdings" w:hAnsi="Wingdings" w:hint="default"/>
      </w:rPr>
    </w:lvl>
    <w:lvl w:ilvl="5" w:tplc="CD70E646" w:tentative="1">
      <w:start w:val="1"/>
      <w:numFmt w:val="bullet"/>
      <w:lvlText w:val="q"/>
      <w:lvlJc w:val="left"/>
      <w:pPr>
        <w:tabs>
          <w:tab w:val="num" w:pos="4320"/>
        </w:tabs>
        <w:ind w:left="4320" w:hanging="360"/>
      </w:pPr>
      <w:rPr>
        <w:rFonts w:ascii="Wingdings" w:hAnsi="Wingdings" w:hint="default"/>
      </w:rPr>
    </w:lvl>
    <w:lvl w:ilvl="6" w:tplc="BEF06E0C" w:tentative="1">
      <w:start w:val="1"/>
      <w:numFmt w:val="bullet"/>
      <w:lvlText w:val="q"/>
      <w:lvlJc w:val="left"/>
      <w:pPr>
        <w:tabs>
          <w:tab w:val="num" w:pos="5040"/>
        </w:tabs>
        <w:ind w:left="5040" w:hanging="360"/>
      </w:pPr>
      <w:rPr>
        <w:rFonts w:ascii="Wingdings" w:hAnsi="Wingdings" w:hint="default"/>
      </w:rPr>
    </w:lvl>
    <w:lvl w:ilvl="7" w:tplc="5792ECA2" w:tentative="1">
      <w:start w:val="1"/>
      <w:numFmt w:val="bullet"/>
      <w:lvlText w:val="q"/>
      <w:lvlJc w:val="left"/>
      <w:pPr>
        <w:tabs>
          <w:tab w:val="num" w:pos="5760"/>
        </w:tabs>
        <w:ind w:left="5760" w:hanging="360"/>
      </w:pPr>
      <w:rPr>
        <w:rFonts w:ascii="Wingdings" w:hAnsi="Wingdings" w:hint="default"/>
      </w:rPr>
    </w:lvl>
    <w:lvl w:ilvl="8" w:tplc="918E91B2" w:tentative="1">
      <w:start w:val="1"/>
      <w:numFmt w:val="bullet"/>
      <w:lvlText w:val="q"/>
      <w:lvlJc w:val="left"/>
      <w:pPr>
        <w:tabs>
          <w:tab w:val="num" w:pos="6480"/>
        </w:tabs>
        <w:ind w:left="6480" w:hanging="360"/>
      </w:pPr>
      <w:rPr>
        <w:rFonts w:ascii="Wingdings" w:hAnsi="Wingdings" w:hint="default"/>
      </w:rPr>
    </w:lvl>
  </w:abstractNum>
  <w:abstractNum w:abstractNumId="1" w15:restartNumberingAfterBreak="0">
    <w:nsid w:val="1FC45A23"/>
    <w:multiLevelType w:val="hybridMultilevel"/>
    <w:tmpl w:val="974CBFD6"/>
    <w:lvl w:ilvl="0" w:tplc="ED9E4498">
      <w:start w:val="1"/>
      <w:numFmt w:val="bullet"/>
      <w:lvlText w:val="q"/>
      <w:lvlJc w:val="left"/>
      <w:pPr>
        <w:tabs>
          <w:tab w:val="num" w:pos="720"/>
        </w:tabs>
        <w:ind w:left="720" w:hanging="360"/>
      </w:pPr>
      <w:rPr>
        <w:rFonts w:ascii="Wingdings" w:hAnsi="Wingdings" w:hint="default"/>
      </w:rPr>
    </w:lvl>
    <w:lvl w:ilvl="1" w:tplc="DA4AC860" w:tentative="1">
      <w:start w:val="1"/>
      <w:numFmt w:val="bullet"/>
      <w:lvlText w:val="q"/>
      <w:lvlJc w:val="left"/>
      <w:pPr>
        <w:tabs>
          <w:tab w:val="num" w:pos="1440"/>
        </w:tabs>
        <w:ind w:left="1440" w:hanging="360"/>
      </w:pPr>
      <w:rPr>
        <w:rFonts w:ascii="Wingdings" w:hAnsi="Wingdings" w:hint="default"/>
      </w:rPr>
    </w:lvl>
    <w:lvl w:ilvl="2" w:tplc="94C820FC" w:tentative="1">
      <w:start w:val="1"/>
      <w:numFmt w:val="bullet"/>
      <w:lvlText w:val="q"/>
      <w:lvlJc w:val="left"/>
      <w:pPr>
        <w:tabs>
          <w:tab w:val="num" w:pos="2160"/>
        </w:tabs>
        <w:ind w:left="2160" w:hanging="360"/>
      </w:pPr>
      <w:rPr>
        <w:rFonts w:ascii="Wingdings" w:hAnsi="Wingdings" w:hint="default"/>
      </w:rPr>
    </w:lvl>
    <w:lvl w:ilvl="3" w:tplc="D8A49690" w:tentative="1">
      <w:start w:val="1"/>
      <w:numFmt w:val="bullet"/>
      <w:lvlText w:val="q"/>
      <w:lvlJc w:val="left"/>
      <w:pPr>
        <w:tabs>
          <w:tab w:val="num" w:pos="2880"/>
        </w:tabs>
        <w:ind w:left="2880" w:hanging="360"/>
      </w:pPr>
      <w:rPr>
        <w:rFonts w:ascii="Wingdings" w:hAnsi="Wingdings" w:hint="default"/>
      </w:rPr>
    </w:lvl>
    <w:lvl w:ilvl="4" w:tplc="8230DB00" w:tentative="1">
      <w:start w:val="1"/>
      <w:numFmt w:val="bullet"/>
      <w:lvlText w:val="q"/>
      <w:lvlJc w:val="left"/>
      <w:pPr>
        <w:tabs>
          <w:tab w:val="num" w:pos="3600"/>
        </w:tabs>
        <w:ind w:left="3600" w:hanging="360"/>
      </w:pPr>
      <w:rPr>
        <w:rFonts w:ascii="Wingdings" w:hAnsi="Wingdings" w:hint="default"/>
      </w:rPr>
    </w:lvl>
    <w:lvl w:ilvl="5" w:tplc="185491A8" w:tentative="1">
      <w:start w:val="1"/>
      <w:numFmt w:val="bullet"/>
      <w:lvlText w:val="q"/>
      <w:lvlJc w:val="left"/>
      <w:pPr>
        <w:tabs>
          <w:tab w:val="num" w:pos="4320"/>
        </w:tabs>
        <w:ind w:left="4320" w:hanging="360"/>
      </w:pPr>
      <w:rPr>
        <w:rFonts w:ascii="Wingdings" w:hAnsi="Wingdings" w:hint="default"/>
      </w:rPr>
    </w:lvl>
    <w:lvl w:ilvl="6" w:tplc="86667B1C" w:tentative="1">
      <w:start w:val="1"/>
      <w:numFmt w:val="bullet"/>
      <w:lvlText w:val="q"/>
      <w:lvlJc w:val="left"/>
      <w:pPr>
        <w:tabs>
          <w:tab w:val="num" w:pos="5040"/>
        </w:tabs>
        <w:ind w:left="5040" w:hanging="360"/>
      </w:pPr>
      <w:rPr>
        <w:rFonts w:ascii="Wingdings" w:hAnsi="Wingdings" w:hint="default"/>
      </w:rPr>
    </w:lvl>
    <w:lvl w:ilvl="7" w:tplc="6CF8F88A" w:tentative="1">
      <w:start w:val="1"/>
      <w:numFmt w:val="bullet"/>
      <w:lvlText w:val="q"/>
      <w:lvlJc w:val="left"/>
      <w:pPr>
        <w:tabs>
          <w:tab w:val="num" w:pos="5760"/>
        </w:tabs>
        <w:ind w:left="5760" w:hanging="360"/>
      </w:pPr>
      <w:rPr>
        <w:rFonts w:ascii="Wingdings" w:hAnsi="Wingdings" w:hint="default"/>
      </w:rPr>
    </w:lvl>
    <w:lvl w:ilvl="8" w:tplc="59AA2AF2" w:tentative="1">
      <w:start w:val="1"/>
      <w:numFmt w:val="bullet"/>
      <w:lvlText w:val="q"/>
      <w:lvlJc w:val="left"/>
      <w:pPr>
        <w:tabs>
          <w:tab w:val="num" w:pos="6480"/>
        </w:tabs>
        <w:ind w:left="6480" w:hanging="360"/>
      </w:pPr>
      <w:rPr>
        <w:rFonts w:ascii="Wingdings" w:hAnsi="Wingdings" w:hint="default"/>
      </w:rPr>
    </w:lvl>
  </w:abstractNum>
  <w:abstractNum w:abstractNumId="2" w15:restartNumberingAfterBreak="0">
    <w:nsid w:val="236F2046"/>
    <w:multiLevelType w:val="hybridMultilevel"/>
    <w:tmpl w:val="B9A09E36"/>
    <w:lvl w:ilvl="0" w:tplc="FE640076">
      <w:start w:val="1"/>
      <w:numFmt w:val="bullet"/>
      <w:lvlText w:val="q"/>
      <w:lvlJc w:val="left"/>
      <w:pPr>
        <w:tabs>
          <w:tab w:val="num" w:pos="720"/>
        </w:tabs>
        <w:ind w:left="720" w:hanging="360"/>
      </w:pPr>
      <w:rPr>
        <w:rFonts w:ascii="Wingdings" w:hAnsi="Wingdings" w:hint="default"/>
      </w:rPr>
    </w:lvl>
    <w:lvl w:ilvl="1" w:tplc="00EE29B8" w:tentative="1">
      <w:start w:val="1"/>
      <w:numFmt w:val="bullet"/>
      <w:lvlText w:val="q"/>
      <w:lvlJc w:val="left"/>
      <w:pPr>
        <w:tabs>
          <w:tab w:val="num" w:pos="1440"/>
        </w:tabs>
        <w:ind w:left="1440" w:hanging="360"/>
      </w:pPr>
      <w:rPr>
        <w:rFonts w:ascii="Wingdings" w:hAnsi="Wingdings" w:hint="default"/>
      </w:rPr>
    </w:lvl>
    <w:lvl w:ilvl="2" w:tplc="04A0D416" w:tentative="1">
      <w:start w:val="1"/>
      <w:numFmt w:val="bullet"/>
      <w:lvlText w:val="q"/>
      <w:lvlJc w:val="left"/>
      <w:pPr>
        <w:tabs>
          <w:tab w:val="num" w:pos="2160"/>
        </w:tabs>
        <w:ind w:left="2160" w:hanging="360"/>
      </w:pPr>
      <w:rPr>
        <w:rFonts w:ascii="Wingdings" w:hAnsi="Wingdings" w:hint="default"/>
      </w:rPr>
    </w:lvl>
    <w:lvl w:ilvl="3" w:tplc="EF7E6AF4" w:tentative="1">
      <w:start w:val="1"/>
      <w:numFmt w:val="bullet"/>
      <w:lvlText w:val="q"/>
      <w:lvlJc w:val="left"/>
      <w:pPr>
        <w:tabs>
          <w:tab w:val="num" w:pos="2880"/>
        </w:tabs>
        <w:ind w:left="2880" w:hanging="360"/>
      </w:pPr>
      <w:rPr>
        <w:rFonts w:ascii="Wingdings" w:hAnsi="Wingdings" w:hint="default"/>
      </w:rPr>
    </w:lvl>
    <w:lvl w:ilvl="4" w:tplc="68DC500A" w:tentative="1">
      <w:start w:val="1"/>
      <w:numFmt w:val="bullet"/>
      <w:lvlText w:val="q"/>
      <w:lvlJc w:val="left"/>
      <w:pPr>
        <w:tabs>
          <w:tab w:val="num" w:pos="3600"/>
        </w:tabs>
        <w:ind w:left="3600" w:hanging="360"/>
      </w:pPr>
      <w:rPr>
        <w:rFonts w:ascii="Wingdings" w:hAnsi="Wingdings" w:hint="default"/>
      </w:rPr>
    </w:lvl>
    <w:lvl w:ilvl="5" w:tplc="00E499A0" w:tentative="1">
      <w:start w:val="1"/>
      <w:numFmt w:val="bullet"/>
      <w:lvlText w:val="q"/>
      <w:lvlJc w:val="left"/>
      <w:pPr>
        <w:tabs>
          <w:tab w:val="num" w:pos="4320"/>
        </w:tabs>
        <w:ind w:left="4320" w:hanging="360"/>
      </w:pPr>
      <w:rPr>
        <w:rFonts w:ascii="Wingdings" w:hAnsi="Wingdings" w:hint="default"/>
      </w:rPr>
    </w:lvl>
    <w:lvl w:ilvl="6" w:tplc="F3521F56" w:tentative="1">
      <w:start w:val="1"/>
      <w:numFmt w:val="bullet"/>
      <w:lvlText w:val="q"/>
      <w:lvlJc w:val="left"/>
      <w:pPr>
        <w:tabs>
          <w:tab w:val="num" w:pos="5040"/>
        </w:tabs>
        <w:ind w:left="5040" w:hanging="360"/>
      </w:pPr>
      <w:rPr>
        <w:rFonts w:ascii="Wingdings" w:hAnsi="Wingdings" w:hint="default"/>
      </w:rPr>
    </w:lvl>
    <w:lvl w:ilvl="7" w:tplc="8632CFDC" w:tentative="1">
      <w:start w:val="1"/>
      <w:numFmt w:val="bullet"/>
      <w:lvlText w:val="q"/>
      <w:lvlJc w:val="left"/>
      <w:pPr>
        <w:tabs>
          <w:tab w:val="num" w:pos="5760"/>
        </w:tabs>
        <w:ind w:left="5760" w:hanging="360"/>
      </w:pPr>
      <w:rPr>
        <w:rFonts w:ascii="Wingdings" w:hAnsi="Wingdings" w:hint="default"/>
      </w:rPr>
    </w:lvl>
    <w:lvl w:ilvl="8" w:tplc="C0307AC0" w:tentative="1">
      <w:start w:val="1"/>
      <w:numFmt w:val="bullet"/>
      <w:lvlText w:val="q"/>
      <w:lvlJc w:val="left"/>
      <w:pPr>
        <w:tabs>
          <w:tab w:val="num" w:pos="6480"/>
        </w:tabs>
        <w:ind w:left="6480" w:hanging="360"/>
      </w:pPr>
      <w:rPr>
        <w:rFonts w:ascii="Wingdings" w:hAnsi="Wingdings" w:hint="default"/>
      </w:rPr>
    </w:lvl>
  </w:abstractNum>
  <w:abstractNum w:abstractNumId="3" w15:restartNumberingAfterBreak="0">
    <w:nsid w:val="27077692"/>
    <w:multiLevelType w:val="hybridMultilevel"/>
    <w:tmpl w:val="25802AE2"/>
    <w:lvl w:ilvl="0" w:tplc="FF52775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95E88"/>
    <w:multiLevelType w:val="hybridMultilevel"/>
    <w:tmpl w:val="8BACCCCA"/>
    <w:lvl w:ilvl="0" w:tplc="E9AE62CC">
      <w:start w:val="1"/>
      <w:numFmt w:val="bullet"/>
      <w:lvlText w:val="q"/>
      <w:lvlJc w:val="left"/>
      <w:pPr>
        <w:tabs>
          <w:tab w:val="num" w:pos="720"/>
        </w:tabs>
        <w:ind w:left="720" w:hanging="360"/>
      </w:pPr>
      <w:rPr>
        <w:rFonts w:ascii="Wingdings" w:hAnsi="Wingdings" w:hint="default"/>
      </w:rPr>
    </w:lvl>
    <w:lvl w:ilvl="1" w:tplc="BC048ED6" w:tentative="1">
      <w:start w:val="1"/>
      <w:numFmt w:val="bullet"/>
      <w:lvlText w:val="q"/>
      <w:lvlJc w:val="left"/>
      <w:pPr>
        <w:tabs>
          <w:tab w:val="num" w:pos="1440"/>
        </w:tabs>
        <w:ind w:left="1440" w:hanging="360"/>
      </w:pPr>
      <w:rPr>
        <w:rFonts w:ascii="Wingdings" w:hAnsi="Wingdings" w:hint="default"/>
      </w:rPr>
    </w:lvl>
    <w:lvl w:ilvl="2" w:tplc="13CE0E20" w:tentative="1">
      <w:start w:val="1"/>
      <w:numFmt w:val="bullet"/>
      <w:lvlText w:val="q"/>
      <w:lvlJc w:val="left"/>
      <w:pPr>
        <w:tabs>
          <w:tab w:val="num" w:pos="2160"/>
        </w:tabs>
        <w:ind w:left="2160" w:hanging="360"/>
      </w:pPr>
      <w:rPr>
        <w:rFonts w:ascii="Wingdings" w:hAnsi="Wingdings" w:hint="default"/>
      </w:rPr>
    </w:lvl>
    <w:lvl w:ilvl="3" w:tplc="3E640538" w:tentative="1">
      <w:start w:val="1"/>
      <w:numFmt w:val="bullet"/>
      <w:lvlText w:val="q"/>
      <w:lvlJc w:val="left"/>
      <w:pPr>
        <w:tabs>
          <w:tab w:val="num" w:pos="2880"/>
        </w:tabs>
        <w:ind w:left="2880" w:hanging="360"/>
      </w:pPr>
      <w:rPr>
        <w:rFonts w:ascii="Wingdings" w:hAnsi="Wingdings" w:hint="default"/>
      </w:rPr>
    </w:lvl>
    <w:lvl w:ilvl="4" w:tplc="8CC86546" w:tentative="1">
      <w:start w:val="1"/>
      <w:numFmt w:val="bullet"/>
      <w:lvlText w:val="q"/>
      <w:lvlJc w:val="left"/>
      <w:pPr>
        <w:tabs>
          <w:tab w:val="num" w:pos="3600"/>
        </w:tabs>
        <w:ind w:left="3600" w:hanging="360"/>
      </w:pPr>
      <w:rPr>
        <w:rFonts w:ascii="Wingdings" w:hAnsi="Wingdings" w:hint="default"/>
      </w:rPr>
    </w:lvl>
    <w:lvl w:ilvl="5" w:tplc="B198BA80" w:tentative="1">
      <w:start w:val="1"/>
      <w:numFmt w:val="bullet"/>
      <w:lvlText w:val="q"/>
      <w:lvlJc w:val="left"/>
      <w:pPr>
        <w:tabs>
          <w:tab w:val="num" w:pos="4320"/>
        </w:tabs>
        <w:ind w:left="4320" w:hanging="360"/>
      </w:pPr>
      <w:rPr>
        <w:rFonts w:ascii="Wingdings" w:hAnsi="Wingdings" w:hint="default"/>
      </w:rPr>
    </w:lvl>
    <w:lvl w:ilvl="6" w:tplc="69660144" w:tentative="1">
      <w:start w:val="1"/>
      <w:numFmt w:val="bullet"/>
      <w:lvlText w:val="q"/>
      <w:lvlJc w:val="left"/>
      <w:pPr>
        <w:tabs>
          <w:tab w:val="num" w:pos="5040"/>
        </w:tabs>
        <w:ind w:left="5040" w:hanging="360"/>
      </w:pPr>
      <w:rPr>
        <w:rFonts w:ascii="Wingdings" w:hAnsi="Wingdings" w:hint="default"/>
      </w:rPr>
    </w:lvl>
    <w:lvl w:ilvl="7" w:tplc="CCDCBCDA" w:tentative="1">
      <w:start w:val="1"/>
      <w:numFmt w:val="bullet"/>
      <w:lvlText w:val="q"/>
      <w:lvlJc w:val="left"/>
      <w:pPr>
        <w:tabs>
          <w:tab w:val="num" w:pos="5760"/>
        </w:tabs>
        <w:ind w:left="5760" w:hanging="360"/>
      </w:pPr>
      <w:rPr>
        <w:rFonts w:ascii="Wingdings" w:hAnsi="Wingdings" w:hint="default"/>
      </w:rPr>
    </w:lvl>
    <w:lvl w:ilvl="8" w:tplc="B1B62918" w:tentative="1">
      <w:start w:val="1"/>
      <w:numFmt w:val="bullet"/>
      <w:lvlText w:val="q"/>
      <w:lvlJc w:val="left"/>
      <w:pPr>
        <w:tabs>
          <w:tab w:val="num" w:pos="6480"/>
        </w:tabs>
        <w:ind w:left="6480" w:hanging="360"/>
      </w:pPr>
      <w:rPr>
        <w:rFonts w:ascii="Wingdings" w:hAnsi="Wingdings" w:hint="default"/>
      </w:rPr>
    </w:lvl>
  </w:abstractNum>
  <w:abstractNum w:abstractNumId="5" w15:restartNumberingAfterBreak="0">
    <w:nsid w:val="3E684AE0"/>
    <w:multiLevelType w:val="hybridMultilevel"/>
    <w:tmpl w:val="4EE2C2D4"/>
    <w:lvl w:ilvl="0" w:tplc="F912CD26">
      <w:start w:val="1"/>
      <w:numFmt w:val="bullet"/>
      <w:lvlText w:val="q"/>
      <w:lvlJc w:val="left"/>
      <w:pPr>
        <w:tabs>
          <w:tab w:val="num" w:pos="720"/>
        </w:tabs>
        <w:ind w:left="720" w:hanging="360"/>
      </w:pPr>
      <w:rPr>
        <w:rFonts w:ascii="Wingdings" w:hAnsi="Wingdings" w:hint="default"/>
      </w:rPr>
    </w:lvl>
    <w:lvl w:ilvl="1" w:tplc="BA8AF9D8" w:tentative="1">
      <w:start w:val="1"/>
      <w:numFmt w:val="bullet"/>
      <w:lvlText w:val="q"/>
      <w:lvlJc w:val="left"/>
      <w:pPr>
        <w:tabs>
          <w:tab w:val="num" w:pos="1440"/>
        </w:tabs>
        <w:ind w:left="1440" w:hanging="360"/>
      </w:pPr>
      <w:rPr>
        <w:rFonts w:ascii="Wingdings" w:hAnsi="Wingdings" w:hint="default"/>
      </w:rPr>
    </w:lvl>
    <w:lvl w:ilvl="2" w:tplc="5ABA17D8" w:tentative="1">
      <w:start w:val="1"/>
      <w:numFmt w:val="bullet"/>
      <w:lvlText w:val="q"/>
      <w:lvlJc w:val="left"/>
      <w:pPr>
        <w:tabs>
          <w:tab w:val="num" w:pos="2160"/>
        </w:tabs>
        <w:ind w:left="2160" w:hanging="360"/>
      </w:pPr>
      <w:rPr>
        <w:rFonts w:ascii="Wingdings" w:hAnsi="Wingdings" w:hint="default"/>
      </w:rPr>
    </w:lvl>
    <w:lvl w:ilvl="3" w:tplc="22FEB6C8" w:tentative="1">
      <w:start w:val="1"/>
      <w:numFmt w:val="bullet"/>
      <w:lvlText w:val="q"/>
      <w:lvlJc w:val="left"/>
      <w:pPr>
        <w:tabs>
          <w:tab w:val="num" w:pos="2880"/>
        </w:tabs>
        <w:ind w:left="2880" w:hanging="360"/>
      </w:pPr>
      <w:rPr>
        <w:rFonts w:ascii="Wingdings" w:hAnsi="Wingdings" w:hint="default"/>
      </w:rPr>
    </w:lvl>
    <w:lvl w:ilvl="4" w:tplc="AB50A51A" w:tentative="1">
      <w:start w:val="1"/>
      <w:numFmt w:val="bullet"/>
      <w:lvlText w:val="q"/>
      <w:lvlJc w:val="left"/>
      <w:pPr>
        <w:tabs>
          <w:tab w:val="num" w:pos="3600"/>
        </w:tabs>
        <w:ind w:left="3600" w:hanging="360"/>
      </w:pPr>
      <w:rPr>
        <w:rFonts w:ascii="Wingdings" w:hAnsi="Wingdings" w:hint="default"/>
      </w:rPr>
    </w:lvl>
    <w:lvl w:ilvl="5" w:tplc="7802436C" w:tentative="1">
      <w:start w:val="1"/>
      <w:numFmt w:val="bullet"/>
      <w:lvlText w:val="q"/>
      <w:lvlJc w:val="left"/>
      <w:pPr>
        <w:tabs>
          <w:tab w:val="num" w:pos="4320"/>
        </w:tabs>
        <w:ind w:left="4320" w:hanging="360"/>
      </w:pPr>
      <w:rPr>
        <w:rFonts w:ascii="Wingdings" w:hAnsi="Wingdings" w:hint="default"/>
      </w:rPr>
    </w:lvl>
    <w:lvl w:ilvl="6" w:tplc="F6908AB4" w:tentative="1">
      <w:start w:val="1"/>
      <w:numFmt w:val="bullet"/>
      <w:lvlText w:val="q"/>
      <w:lvlJc w:val="left"/>
      <w:pPr>
        <w:tabs>
          <w:tab w:val="num" w:pos="5040"/>
        </w:tabs>
        <w:ind w:left="5040" w:hanging="360"/>
      </w:pPr>
      <w:rPr>
        <w:rFonts w:ascii="Wingdings" w:hAnsi="Wingdings" w:hint="default"/>
      </w:rPr>
    </w:lvl>
    <w:lvl w:ilvl="7" w:tplc="BF78FF7A" w:tentative="1">
      <w:start w:val="1"/>
      <w:numFmt w:val="bullet"/>
      <w:lvlText w:val="q"/>
      <w:lvlJc w:val="left"/>
      <w:pPr>
        <w:tabs>
          <w:tab w:val="num" w:pos="5760"/>
        </w:tabs>
        <w:ind w:left="5760" w:hanging="360"/>
      </w:pPr>
      <w:rPr>
        <w:rFonts w:ascii="Wingdings" w:hAnsi="Wingdings" w:hint="default"/>
      </w:rPr>
    </w:lvl>
    <w:lvl w:ilvl="8" w:tplc="B13AAED4" w:tentative="1">
      <w:start w:val="1"/>
      <w:numFmt w:val="bullet"/>
      <w:lvlText w:val="q"/>
      <w:lvlJc w:val="left"/>
      <w:pPr>
        <w:tabs>
          <w:tab w:val="num" w:pos="6480"/>
        </w:tabs>
        <w:ind w:left="6480" w:hanging="360"/>
      </w:pPr>
      <w:rPr>
        <w:rFonts w:ascii="Wingdings" w:hAnsi="Wingdings" w:hint="default"/>
      </w:rPr>
    </w:lvl>
  </w:abstractNum>
  <w:abstractNum w:abstractNumId="6" w15:restartNumberingAfterBreak="0">
    <w:nsid w:val="45EB0C60"/>
    <w:multiLevelType w:val="hybridMultilevel"/>
    <w:tmpl w:val="EE50FC9C"/>
    <w:lvl w:ilvl="0" w:tplc="8B50EE02">
      <w:start w:val="1"/>
      <w:numFmt w:val="bullet"/>
      <w:lvlText w:val="q"/>
      <w:lvlJc w:val="left"/>
      <w:pPr>
        <w:tabs>
          <w:tab w:val="num" w:pos="720"/>
        </w:tabs>
        <w:ind w:left="720" w:hanging="360"/>
      </w:pPr>
      <w:rPr>
        <w:rFonts w:ascii="Wingdings" w:hAnsi="Wingdings" w:hint="default"/>
      </w:rPr>
    </w:lvl>
    <w:lvl w:ilvl="1" w:tplc="7D0CB946" w:tentative="1">
      <w:start w:val="1"/>
      <w:numFmt w:val="bullet"/>
      <w:lvlText w:val="q"/>
      <w:lvlJc w:val="left"/>
      <w:pPr>
        <w:tabs>
          <w:tab w:val="num" w:pos="1440"/>
        </w:tabs>
        <w:ind w:left="1440" w:hanging="360"/>
      </w:pPr>
      <w:rPr>
        <w:rFonts w:ascii="Wingdings" w:hAnsi="Wingdings" w:hint="default"/>
      </w:rPr>
    </w:lvl>
    <w:lvl w:ilvl="2" w:tplc="47E8EFE0" w:tentative="1">
      <w:start w:val="1"/>
      <w:numFmt w:val="bullet"/>
      <w:lvlText w:val="q"/>
      <w:lvlJc w:val="left"/>
      <w:pPr>
        <w:tabs>
          <w:tab w:val="num" w:pos="2160"/>
        </w:tabs>
        <w:ind w:left="2160" w:hanging="360"/>
      </w:pPr>
      <w:rPr>
        <w:rFonts w:ascii="Wingdings" w:hAnsi="Wingdings" w:hint="default"/>
      </w:rPr>
    </w:lvl>
    <w:lvl w:ilvl="3" w:tplc="00981A40" w:tentative="1">
      <w:start w:val="1"/>
      <w:numFmt w:val="bullet"/>
      <w:lvlText w:val="q"/>
      <w:lvlJc w:val="left"/>
      <w:pPr>
        <w:tabs>
          <w:tab w:val="num" w:pos="2880"/>
        </w:tabs>
        <w:ind w:left="2880" w:hanging="360"/>
      </w:pPr>
      <w:rPr>
        <w:rFonts w:ascii="Wingdings" w:hAnsi="Wingdings" w:hint="default"/>
      </w:rPr>
    </w:lvl>
    <w:lvl w:ilvl="4" w:tplc="80BAF7FA" w:tentative="1">
      <w:start w:val="1"/>
      <w:numFmt w:val="bullet"/>
      <w:lvlText w:val="q"/>
      <w:lvlJc w:val="left"/>
      <w:pPr>
        <w:tabs>
          <w:tab w:val="num" w:pos="3600"/>
        </w:tabs>
        <w:ind w:left="3600" w:hanging="360"/>
      </w:pPr>
      <w:rPr>
        <w:rFonts w:ascii="Wingdings" w:hAnsi="Wingdings" w:hint="default"/>
      </w:rPr>
    </w:lvl>
    <w:lvl w:ilvl="5" w:tplc="D770A38A" w:tentative="1">
      <w:start w:val="1"/>
      <w:numFmt w:val="bullet"/>
      <w:lvlText w:val="q"/>
      <w:lvlJc w:val="left"/>
      <w:pPr>
        <w:tabs>
          <w:tab w:val="num" w:pos="4320"/>
        </w:tabs>
        <w:ind w:left="4320" w:hanging="360"/>
      </w:pPr>
      <w:rPr>
        <w:rFonts w:ascii="Wingdings" w:hAnsi="Wingdings" w:hint="default"/>
      </w:rPr>
    </w:lvl>
    <w:lvl w:ilvl="6" w:tplc="6A662DDE" w:tentative="1">
      <w:start w:val="1"/>
      <w:numFmt w:val="bullet"/>
      <w:lvlText w:val="q"/>
      <w:lvlJc w:val="left"/>
      <w:pPr>
        <w:tabs>
          <w:tab w:val="num" w:pos="5040"/>
        </w:tabs>
        <w:ind w:left="5040" w:hanging="360"/>
      </w:pPr>
      <w:rPr>
        <w:rFonts w:ascii="Wingdings" w:hAnsi="Wingdings" w:hint="default"/>
      </w:rPr>
    </w:lvl>
    <w:lvl w:ilvl="7" w:tplc="27DECA22" w:tentative="1">
      <w:start w:val="1"/>
      <w:numFmt w:val="bullet"/>
      <w:lvlText w:val="q"/>
      <w:lvlJc w:val="left"/>
      <w:pPr>
        <w:tabs>
          <w:tab w:val="num" w:pos="5760"/>
        </w:tabs>
        <w:ind w:left="5760" w:hanging="360"/>
      </w:pPr>
      <w:rPr>
        <w:rFonts w:ascii="Wingdings" w:hAnsi="Wingdings" w:hint="default"/>
      </w:rPr>
    </w:lvl>
    <w:lvl w:ilvl="8" w:tplc="36EA320C" w:tentative="1">
      <w:start w:val="1"/>
      <w:numFmt w:val="bullet"/>
      <w:lvlText w:val="q"/>
      <w:lvlJc w:val="left"/>
      <w:pPr>
        <w:tabs>
          <w:tab w:val="num" w:pos="6480"/>
        </w:tabs>
        <w:ind w:left="6480" w:hanging="360"/>
      </w:pPr>
      <w:rPr>
        <w:rFonts w:ascii="Wingdings" w:hAnsi="Wingdings" w:hint="default"/>
      </w:rPr>
    </w:lvl>
  </w:abstractNum>
  <w:abstractNum w:abstractNumId="7" w15:restartNumberingAfterBreak="0">
    <w:nsid w:val="511E2A0E"/>
    <w:multiLevelType w:val="hybridMultilevel"/>
    <w:tmpl w:val="33604F6C"/>
    <w:lvl w:ilvl="0" w:tplc="3FA043E6">
      <w:start w:val="1"/>
      <w:numFmt w:val="bullet"/>
      <w:lvlText w:val="q"/>
      <w:lvlJc w:val="left"/>
      <w:pPr>
        <w:tabs>
          <w:tab w:val="num" w:pos="720"/>
        </w:tabs>
        <w:ind w:left="720" w:hanging="360"/>
      </w:pPr>
      <w:rPr>
        <w:rFonts w:ascii="Wingdings" w:hAnsi="Wingdings" w:hint="default"/>
      </w:rPr>
    </w:lvl>
    <w:lvl w:ilvl="1" w:tplc="2A0EB360" w:tentative="1">
      <w:start w:val="1"/>
      <w:numFmt w:val="bullet"/>
      <w:lvlText w:val="q"/>
      <w:lvlJc w:val="left"/>
      <w:pPr>
        <w:tabs>
          <w:tab w:val="num" w:pos="1440"/>
        </w:tabs>
        <w:ind w:left="1440" w:hanging="360"/>
      </w:pPr>
      <w:rPr>
        <w:rFonts w:ascii="Wingdings" w:hAnsi="Wingdings" w:hint="default"/>
      </w:rPr>
    </w:lvl>
    <w:lvl w:ilvl="2" w:tplc="0030AA20" w:tentative="1">
      <w:start w:val="1"/>
      <w:numFmt w:val="bullet"/>
      <w:lvlText w:val="q"/>
      <w:lvlJc w:val="left"/>
      <w:pPr>
        <w:tabs>
          <w:tab w:val="num" w:pos="2160"/>
        </w:tabs>
        <w:ind w:left="2160" w:hanging="360"/>
      </w:pPr>
      <w:rPr>
        <w:rFonts w:ascii="Wingdings" w:hAnsi="Wingdings" w:hint="default"/>
      </w:rPr>
    </w:lvl>
    <w:lvl w:ilvl="3" w:tplc="0F1CF8BA" w:tentative="1">
      <w:start w:val="1"/>
      <w:numFmt w:val="bullet"/>
      <w:lvlText w:val="q"/>
      <w:lvlJc w:val="left"/>
      <w:pPr>
        <w:tabs>
          <w:tab w:val="num" w:pos="2880"/>
        </w:tabs>
        <w:ind w:left="2880" w:hanging="360"/>
      </w:pPr>
      <w:rPr>
        <w:rFonts w:ascii="Wingdings" w:hAnsi="Wingdings" w:hint="default"/>
      </w:rPr>
    </w:lvl>
    <w:lvl w:ilvl="4" w:tplc="83F49AB0" w:tentative="1">
      <w:start w:val="1"/>
      <w:numFmt w:val="bullet"/>
      <w:lvlText w:val="q"/>
      <w:lvlJc w:val="left"/>
      <w:pPr>
        <w:tabs>
          <w:tab w:val="num" w:pos="3600"/>
        </w:tabs>
        <w:ind w:left="3600" w:hanging="360"/>
      </w:pPr>
      <w:rPr>
        <w:rFonts w:ascii="Wingdings" w:hAnsi="Wingdings" w:hint="default"/>
      </w:rPr>
    </w:lvl>
    <w:lvl w:ilvl="5" w:tplc="02C6A4A6" w:tentative="1">
      <w:start w:val="1"/>
      <w:numFmt w:val="bullet"/>
      <w:lvlText w:val="q"/>
      <w:lvlJc w:val="left"/>
      <w:pPr>
        <w:tabs>
          <w:tab w:val="num" w:pos="4320"/>
        </w:tabs>
        <w:ind w:left="4320" w:hanging="360"/>
      </w:pPr>
      <w:rPr>
        <w:rFonts w:ascii="Wingdings" w:hAnsi="Wingdings" w:hint="default"/>
      </w:rPr>
    </w:lvl>
    <w:lvl w:ilvl="6" w:tplc="16622998" w:tentative="1">
      <w:start w:val="1"/>
      <w:numFmt w:val="bullet"/>
      <w:lvlText w:val="q"/>
      <w:lvlJc w:val="left"/>
      <w:pPr>
        <w:tabs>
          <w:tab w:val="num" w:pos="5040"/>
        </w:tabs>
        <w:ind w:left="5040" w:hanging="360"/>
      </w:pPr>
      <w:rPr>
        <w:rFonts w:ascii="Wingdings" w:hAnsi="Wingdings" w:hint="default"/>
      </w:rPr>
    </w:lvl>
    <w:lvl w:ilvl="7" w:tplc="F3E421CA" w:tentative="1">
      <w:start w:val="1"/>
      <w:numFmt w:val="bullet"/>
      <w:lvlText w:val="q"/>
      <w:lvlJc w:val="left"/>
      <w:pPr>
        <w:tabs>
          <w:tab w:val="num" w:pos="5760"/>
        </w:tabs>
        <w:ind w:left="5760" w:hanging="360"/>
      </w:pPr>
      <w:rPr>
        <w:rFonts w:ascii="Wingdings" w:hAnsi="Wingdings" w:hint="default"/>
      </w:rPr>
    </w:lvl>
    <w:lvl w:ilvl="8" w:tplc="93F46ABA" w:tentative="1">
      <w:start w:val="1"/>
      <w:numFmt w:val="bullet"/>
      <w:lvlText w:val="q"/>
      <w:lvlJc w:val="left"/>
      <w:pPr>
        <w:tabs>
          <w:tab w:val="num" w:pos="6480"/>
        </w:tabs>
        <w:ind w:left="6480" w:hanging="360"/>
      </w:pPr>
      <w:rPr>
        <w:rFonts w:ascii="Wingdings" w:hAnsi="Wingdings" w:hint="default"/>
      </w:rPr>
    </w:lvl>
  </w:abstractNum>
  <w:abstractNum w:abstractNumId="8" w15:restartNumberingAfterBreak="0">
    <w:nsid w:val="55A44232"/>
    <w:multiLevelType w:val="hybridMultilevel"/>
    <w:tmpl w:val="6742DCEC"/>
    <w:lvl w:ilvl="0" w:tplc="F912CD26">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3A529E"/>
    <w:multiLevelType w:val="hybridMultilevel"/>
    <w:tmpl w:val="5AE0E08C"/>
    <w:lvl w:ilvl="0" w:tplc="F912CD26">
      <w:start w:val="1"/>
      <w:numFmt w:val="bullet"/>
      <w:lvlText w:val="q"/>
      <w:lvlJc w:val="left"/>
      <w:pPr>
        <w:ind w:left="720" w:hanging="360"/>
      </w:pPr>
      <w:rPr>
        <w:rFonts w:ascii="Wingdings" w:hAnsi="Wingdings" w:hint="default"/>
      </w:rPr>
    </w:lvl>
    <w:lvl w:ilvl="1" w:tplc="FFFFFFFF" w:tentative="1">
      <w:start w:val="1"/>
      <w:numFmt w:val="bullet"/>
      <w:lvlText w:val="q"/>
      <w:lvlJc w:val="left"/>
      <w:pPr>
        <w:tabs>
          <w:tab w:val="num" w:pos="1440"/>
        </w:tabs>
        <w:ind w:left="1440" w:hanging="360"/>
      </w:pPr>
      <w:rPr>
        <w:rFonts w:ascii="Wingdings" w:hAnsi="Wingdings" w:hint="default"/>
      </w:rPr>
    </w:lvl>
    <w:lvl w:ilvl="2" w:tplc="FFFFFFFF" w:tentative="1">
      <w:start w:val="1"/>
      <w:numFmt w:val="bullet"/>
      <w:lvlText w:val="q"/>
      <w:lvlJc w:val="left"/>
      <w:pPr>
        <w:tabs>
          <w:tab w:val="num" w:pos="2160"/>
        </w:tabs>
        <w:ind w:left="2160" w:hanging="360"/>
      </w:pPr>
      <w:rPr>
        <w:rFonts w:ascii="Wingdings" w:hAnsi="Wingdings" w:hint="default"/>
      </w:rPr>
    </w:lvl>
    <w:lvl w:ilvl="3" w:tplc="FFFFFFFF" w:tentative="1">
      <w:start w:val="1"/>
      <w:numFmt w:val="bullet"/>
      <w:lvlText w:val="q"/>
      <w:lvlJc w:val="left"/>
      <w:pPr>
        <w:tabs>
          <w:tab w:val="num" w:pos="2880"/>
        </w:tabs>
        <w:ind w:left="2880" w:hanging="360"/>
      </w:pPr>
      <w:rPr>
        <w:rFonts w:ascii="Wingdings" w:hAnsi="Wingdings" w:hint="default"/>
      </w:rPr>
    </w:lvl>
    <w:lvl w:ilvl="4" w:tplc="FFFFFFFF" w:tentative="1">
      <w:start w:val="1"/>
      <w:numFmt w:val="bullet"/>
      <w:lvlText w:val="q"/>
      <w:lvlJc w:val="left"/>
      <w:pPr>
        <w:tabs>
          <w:tab w:val="num" w:pos="3600"/>
        </w:tabs>
        <w:ind w:left="3600" w:hanging="360"/>
      </w:pPr>
      <w:rPr>
        <w:rFonts w:ascii="Wingdings" w:hAnsi="Wingdings" w:hint="default"/>
      </w:rPr>
    </w:lvl>
    <w:lvl w:ilvl="5" w:tplc="FFFFFFFF" w:tentative="1">
      <w:start w:val="1"/>
      <w:numFmt w:val="bullet"/>
      <w:lvlText w:val="q"/>
      <w:lvlJc w:val="left"/>
      <w:pPr>
        <w:tabs>
          <w:tab w:val="num" w:pos="4320"/>
        </w:tabs>
        <w:ind w:left="4320" w:hanging="360"/>
      </w:pPr>
      <w:rPr>
        <w:rFonts w:ascii="Wingdings" w:hAnsi="Wingdings" w:hint="default"/>
      </w:rPr>
    </w:lvl>
    <w:lvl w:ilvl="6" w:tplc="FFFFFFFF" w:tentative="1">
      <w:start w:val="1"/>
      <w:numFmt w:val="bullet"/>
      <w:lvlText w:val="q"/>
      <w:lvlJc w:val="left"/>
      <w:pPr>
        <w:tabs>
          <w:tab w:val="num" w:pos="5040"/>
        </w:tabs>
        <w:ind w:left="5040" w:hanging="360"/>
      </w:pPr>
      <w:rPr>
        <w:rFonts w:ascii="Wingdings" w:hAnsi="Wingdings" w:hint="default"/>
      </w:rPr>
    </w:lvl>
    <w:lvl w:ilvl="7" w:tplc="FFFFFFFF" w:tentative="1">
      <w:start w:val="1"/>
      <w:numFmt w:val="bullet"/>
      <w:lvlText w:val="q"/>
      <w:lvlJc w:val="left"/>
      <w:pPr>
        <w:tabs>
          <w:tab w:val="num" w:pos="5760"/>
        </w:tabs>
        <w:ind w:left="5760" w:hanging="360"/>
      </w:pPr>
      <w:rPr>
        <w:rFonts w:ascii="Wingdings" w:hAnsi="Wingdings" w:hint="default"/>
      </w:rPr>
    </w:lvl>
    <w:lvl w:ilvl="8" w:tplc="FFFFFFFF" w:tentative="1">
      <w:start w:val="1"/>
      <w:numFmt w:val="bullet"/>
      <w:lvlText w:val="q"/>
      <w:lvlJc w:val="left"/>
      <w:pPr>
        <w:tabs>
          <w:tab w:val="num" w:pos="6480"/>
        </w:tabs>
        <w:ind w:left="6480" w:hanging="360"/>
      </w:pPr>
      <w:rPr>
        <w:rFonts w:ascii="Wingdings" w:hAnsi="Wingdings" w:hint="default"/>
      </w:rPr>
    </w:lvl>
  </w:abstractNum>
  <w:abstractNum w:abstractNumId="10" w15:restartNumberingAfterBreak="0">
    <w:nsid w:val="6BA261DE"/>
    <w:multiLevelType w:val="hybridMultilevel"/>
    <w:tmpl w:val="798422BE"/>
    <w:lvl w:ilvl="0" w:tplc="1FE01DB4">
      <w:start w:val="1"/>
      <w:numFmt w:val="bullet"/>
      <w:lvlText w:val="q"/>
      <w:lvlJc w:val="left"/>
      <w:pPr>
        <w:tabs>
          <w:tab w:val="num" w:pos="720"/>
        </w:tabs>
        <w:ind w:left="720" w:hanging="360"/>
      </w:pPr>
      <w:rPr>
        <w:rFonts w:ascii="Wingdings" w:hAnsi="Wingdings" w:hint="default"/>
      </w:rPr>
    </w:lvl>
    <w:lvl w:ilvl="1" w:tplc="F84E8E7E" w:tentative="1">
      <w:start w:val="1"/>
      <w:numFmt w:val="bullet"/>
      <w:lvlText w:val="q"/>
      <w:lvlJc w:val="left"/>
      <w:pPr>
        <w:tabs>
          <w:tab w:val="num" w:pos="1440"/>
        </w:tabs>
        <w:ind w:left="1440" w:hanging="360"/>
      </w:pPr>
      <w:rPr>
        <w:rFonts w:ascii="Wingdings" w:hAnsi="Wingdings" w:hint="default"/>
      </w:rPr>
    </w:lvl>
    <w:lvl w:ilvl="2" w:tplc="F62C9DF6" w:tentative="1">
      <w:start w:val="1"/>
      <w:numFmt w:val="bullet"/>
      <w:lvlText w:val="q"/>
      <w:lvlJc w:val="left"/>
      <w:pPr>
        <w:tabs>
          <w:tab w:val="num" w:pos="2160"/>
        </w:tabs>
        <w:ind w:left="2160" w:hanging="360"/>
      </w:pPr>
      <w:rPr>
        <w:rFonts w:ascii="Wingdings" w:hAnsi="Wingdings" w:hint="default"/>
      </w:rPr>
    </w:lvl>
    <w:lvl w:ilvl="3" w:tplc="5170B3D4" w:tentative="1">
      <w:start w:val="1"/>
      <w:numFmt w:val="bullet"/>
      <w:lvlText w:val="q"/>
      <w:lvlJc w:val="left"/>
      <w:pPr>
        <w:tabs>
          <w:tab w:val="num" w:pos="2880"/>
        </w:tabs>
        <w:ind w:left="2880" w:hanging="360"/>
      </w:pPr>
      <w:rPr>
        <w:rFonts w:ascii="Wingdings" w:hAnsi="Wingdings" w:hint="default"/>
      </w:rPr>
    </w:lvl>
    <w:lvl w:ilvl="4" w:tplc="618CC91C" w:tentative="1">
      <w:start w:val="1"/>
      <w:numFmt w:val="bullet"/>
      <w:lvlText w:val="q"/>
      <w:lvlJc w:val="left"/>
      <w:pPr>
        <w:tabs>
          <w:tab w:val="num" w:pos="3600"/>
        </w:tabs>
        <w:ind w:left="3600" w:hanging="360"/>
      </w:pPr>
      <w:rPr>
        <w:rFonts w:ascii="Wingdings" w:hAnsi="Wingdings" w:hint="default"/>
      </w:rPr>
    </w:lvl>
    <w:lvl w:ilvl="5" w:tplc="F5CADACC" w:tentative="1">
      <w:start w:val="1"/>
      <w:numFmt w:val="bullet"/>
      <w:lvlText w:val="q"/>
      <w:lvlJc w:val="left"/>
      <w:pPr>
        <w:tabs>
          <w:tab w:val="num" w:pos="4320"/>
        </w:tabs>
        <w:ind w:left="4320" w:hanging="360"/>
      </w:pPr>
      <w:rPr>
        <w:rFonts w:ascii="Wingdings" w:hAnsi="Wingdings" w:hint="default"/>
      </w:rPr>
    </w:lvl>
    <w:lvl w:ilvl="6" w:tplc="6960E60A" w:tentative="1">
      <w:start w:val="1"/>
      <w:numFmt w:val="bullet"/>
      <w:lvlText w:val="q"/>
      <w:lvlJc w:val="left"/>
      <w:pPr>
        <w:tabs>
          <w:tab w:val="num" w:pos="5040"/>
        </w:tabs>
        <w:ind w:left="5040" w:hanging="360"/>
      </w:pPr>
      <w:rPr>
        <w:rFonts w:ascii="Wingdings" w:hAnsi="Wingdings" w:hint="default"/>
      </w:rPr>
    </w:lvl>
    <w:lvl w:ilvl="7" w:tplc="92541ECA" w:tentative="1">
      <w:start w:val="1"/>
      <w:numFmt w:val="bullet"/>
      <w:lvlText w:val="q"/>
      <w:lvlJc w:val="left"/>
      <w:pPr>
        <w:tabs>
          <w:tab w:val="num" w:pos="5760"/>
        </w:tabs>
        <w:ind w:left="5760" w:hanging="360"/>
      </w:pPr>
      <w:rPr>
        <w:rFonts w:ascii="Wingdings" w:hAnsi="Wingdings" w:hint="default"/>
      </w:rPr>
    </w:lvl>
    <w:lvl w:ilvl="8" w:tplc="B6045E0E" w:tentative="1">
      <w:start w:val="1"/>
      <w:numFmt w:val="bullet"/>
      <w:lvlText w:val="q"/>
      <w:lvlJc w:val="left"/>
      <w:pPr>
        <w:tabs>
          <w:tab w:val="num" w:pos="6480"/>
        </w:tabs>
        <w:ind w:left="6480" w:hanging="360"/>
      </w:pPr>
      <w:rPr>
        <w:rFonts w:ascii="Wingdings" w:hAnsi="Wingdings" w:hint="default"/>
      </w:rPr>
    </w:lvl>
  </w:abstractNum>
  <w:abstractNum w:abstractNumId="11" w15:restartNumberingAfterBreak="0">
    <w:nsid w:val="7ED209EA"/>
    <w:multiLevelType w:val="hybridMultilevel"/>
    <w:tmpl w:val="F3CA1F9A"/>
    <w:lvl w:ilvl="0" w:tplc="B8843F4A">
      <w:start w:val="1"/>
      <w:numFmt w:val="bullet"/>
      <w:lvlText w:val="q"/>
      <w:lvlJc w:val="left"/>
      <w:pPr>
        <w:tabs>
          <w:tab w:val="num" w:pos="720"/>
        </w:tabs>
        <w:ind w:left="720" w:hanging="360"/>
      </w:pPr>
      <w:rPr>
        <w:rFonts w:ascii="Wingdings" w:hAnsi="Wingdings" w:hint="default"/>
      </w:rPr>
    </w:lvl>
    <w:lvl w:ilvl="1" w:tplc="6DF0FB02" w:tentative="1">
      <w:start w:val="1"/>
      <w:numFmt w:val="bullet"/>
      <w:lvlText w:val="q"/>
      <w:lvlJc w:val="left"/>
      <w:pPr>
        <w:tabs>
          <w:tab w:val="num" w:pos="1440"/>
        </w:tabs>
        <w:ind w:left="1440" w:hanging="360"/>
      </w:pPr>
      <w:rPr>
        <w:rFonts w:ascii="Wingdings" w:hAnsi="Wingdings" w:hint="default"/>
      </w:rPr>
    </w:lvl>
    <w:lvl w:ilvl="2" w:tplc="01289FF8" w:tentative="1">
      <w:start w:val="1"/>
      <w:numFmt w:val="bullet"/>
      <w:lvlText w:val="q"/>
      <w:lvlJc w:val="left"/>
      <w:pPr>
        <w:tabs>
          <w:tab w:val="num" w:pos="2160"/>
        </w:tabs>
        <w:ind w:left="2160" w:hanging="360"/>
      </w:pPr>
      <w:rPr>
        <w:rFonts w:ascii="Wingdings" w:hAnsi="Wingdings" w:hint="default"/>
      </w:rPr>
    </w:lvl>
    <w:lvl w:ilvl="3" w:tplc="72883196" w:tentative="1">
      <w:start w:val="1"/>
      <w:numFmt w:val="bullet"/>
      <w:lvlText w:val="q"/>
      <w:lvlJc w:val="left"/>
      <w:pPr>
        <w:tabs>
          <w:tab w:val="num" w:pos="2880"/>
        </w:tabs>
        <w:ind w:left="2880" w:hanging="360"/>
      </w:pPr>
      <w:rPr>
        <w:rFonts w:ascii="Wingdings" w:hAnsi="Wingdings" w:hint="default"/>
      </w:rPr>
    </w:lvl>
    <w:lvl w:ilvl="4" w:tplc="B4B88ABC" w:tentative="1">
      <w:start w:val="1"/>
      <w:numFmt w:val="bullet"/>
      <w:lvlText w:val="q"/>
      <w:lvlJc w:val="left"/>
      <w:pPr>
        <w:tabs>
          <w:tab w:val="num" w:pos="3600"/>
        </w:tabs>
        <w:ind w:left="3600" w:hanging="360"/>
      </w:pPr>
      <w:rPr>
        <w:rFonts w:ascii="Wingdings" w:hAnsi="Wingdings" w:hint="default"/>
      </w:rPr>
    </w:lvl>
    <w:lvl w:ilvl="5" w:tplc="B4BADF74" w:tentative="1">
      <w:start w:val="1"/>
      <w:numFmt w:val="bullet"/>
      <w:lvlText w:val="q"/>
      <w:lvlJc w:val="left"/>
      <w:pPr>
        <w:tabs>
          <w:tab w:val="num" w:pos="4320"/>
        </w:tabs>
        <w:ind w:left="4320" w:hanging="360"/>
      </w:pPr>
      <w:rPr>
        <w:rFonts w:ascii="Wingdings" w:hAnsi="Wingdings" w:hint="default"/>
      </w:rPr>
    </w:lvl>
    <w:lvl w:ilvl="6" w:tplc="2692FEF4" w:tentative="1">
      <w:start w:val="1"/>
      <w:numFmt w:val="bullet"/>
      <w:lvlText w:val="q"/>
      <w:lvlJc w:val="left"/>
      <w:pPr>
        <w:tabs>
          <w:tab w:val="num" w:pos="5040"/>
        </w:tabs>
        <w:ind w:left="5040" w:hanging="360"/>
      </w:pPr>
      <w:rPr>
        <w:rFonts w:ascii="Wingdings" w:hAnsi="Wingdings" w:hint="default"/>
      </w:rPr>
    </w:lvl>
    <w:lvl w:ilvl="7" w:tplc="9D1CDEB6" w:tentative="1">
      <w:start w:val="1"/>
      <w:numFmt w:val="bullet"/>
      <w:lvlText w:val="q"/>
      <w:lvlJc w:val="left"/>
      <w:pPr>
        <w:tabs>
          <w:tab w:val="num" w:pos="5760"/>
        </w:tabs>
        <w:ind w:left="5760" w:hanging="360"/>
      </w:pPr>
      <w:rPr>
        <w:rFonts w:ascii="Wingdings" w:hAnsi="Wingdings" w:hint="default"/>
      </w:rPr>
    </w:lvl>
    <w:lvl w:ilvl="8" w:tplc="B0CAC4B8" w:tentative="1">
      <w:start w:val="1"/>
      <w:numFmt w:val="bullet"/>
      <w:lvlText w:val="q"/>
      <w:lvlJc w:val="left"/>
      <w:pPr>
        <w:tabs>
          <w:tab w:val="num" w:pos="6480"/>
        </w:tabs>
        <w:ind w:left="6480" w:hanging="360"/>
      </w:pPr>
      <w:rPr>
        <w:rFonts w:ascii="Wingdings" w:hAnsi="Wingdings" w:hint="default"/>
      </w:rPr>
    </w:lvl>
  </w:abstractNum>
  <w:num w:numId="1" w16cid:durableId="483425509">
    <w:abstractNumId w:val="5"/>
  </w:num>
  <w:num w:numId="2" w16cid:durableId="1000502095">
    <w:abstractNumId w:val="1"/>
  </w:num>
  <w:num w:numId="3" w16cid:durableId="1908152689">
    <w:abstractNumId w:val="4"/>
  </w:num>
  <w:num w:numId="4" w16cid:durableId="1604262378">
    <w:abstractNumId w:val="7"/>
  </w:num>
  <w:num w:numId="5" w16cid:durableId="56826182">
    <w:abstractNumId w:val="2"/>
  </w:num>
  <w:num w:numId="6" w16cid:durableId="778834905">
    <w:abstractNumId w:val="9"/>
  </w:num>
  <w:num w:numId="7" w16cid:durableId="1105154878">
    <w:abstractNumId w:val="10"/>
  </w:num>
  <w:num w:numId="8" w16cid:durableId="1695424355">
    <w:abstractNumId w:val="0"/>
  </w:num>
  <w:num w:numId="9" w16cid:durableId="1488280298">
    <w:abstractNumId w:val="6"/>
  </w:num>
  <w:num w:numId="10" w16cid:durableId="338773996">
    <w:abstractNumId w:val="11"/>
  </w:num>
  <w:num w:numId="11" w16cid:durableId="1542980496">
    <w:abstractNumId w:val="8"/>
  </w:num>
  <w:num w:numId="12" w16cid:durableId="93139835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el Lovullo">
    <w15:presenceInfo w15:providerId="AD" w15:userId="S::mlovullo@cerapedics.com::bd510dd1-1f72-442e-9e03-d3c5cd77d2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3NTY1tDQwNLSwMDFR0lEKTi0uzszPAykwqgUAGn9PEiwAAAA="/>
  </w:docVars>
  <w:rsids>
    <w:rsidRoot w:val="003C49D4"/>
    <w:rsid w:val="000049B0"/>
    <w:rsid w:val="000114A0"/>
    <w:rsid w:val="00014A32"/>
    <w:rsid w:val="00056984"/>
    <w:rsid w:val="00056BB8"/>
    <w:rsid w:val="0006107F"/>
    <w:rsid w:val="0006260A"/>
    <w:rsid w:val="0006576E"/>
    <w:rsid w:val="000C3BB5"/>
    <w:rsid w:val="000D0130"/>
    <w:rsid w:val="001005EF"/>
    <w:rsid w:val="001414F4"/>
    <w:rsid w:val="001576B4"/>
    <w:rsid w:val="00176FE8"/>
    <w:rsid w:val="001831FD"/>
    <w:rsid w:val="001B14CA"/>
    <w:rsid w:val="001B5E9E"/>
    <w:rsid w:val="001C03EE"/>
    <w:rsid w:val="001C7822"/>
    <w:rsid w:val="001D6D44"/>
    <w:rsid w:val="0020028D"/>
    <w:rsid w:val="00200A66"/>
    <w:rsid w:val="00213A1B"/>
    <w:rsid w:val="002143D9"/>
    <w:rsid w:val="002213B2"/>
    <w:rsid w:val="00255A4C"/>
    <w:rsid w:val="002659AB"/>
    <w:rsid w:val="00266DA3"/>
    <w:rsid w:val="00293C77"/>
    <w:rsid w:val="002C4925"/>
    <w:rsid w:val="002C6CAB"/>
    <w:rsid w:val="002D18B7"/>
    <w:rsid w:val="002E2267"/>
    <w:rsid w:val="003124C8"/>
    <w:rsid w:val="003149C4"/>
    <w:rsid w:val="00322962"/>
    <w:rsid w:val="00323AD2"/>
    <w:rsid w:val="00333BB6"/>
    <w:rsid w:val="003346A0"/>
    <w:rsid w:val="00372320"/>
    <w:rsid w:val="00376683"/>
    <w:rsid w:val="00382479"/>
    <w:rsid w:val="00383E6C"/>
    <w:rsid w:val="00384C54"/>
    <w:rsid w:val="003B6924"/>
    <w:rsid w:val="003C49D4"/>
    <w:rsid w:val="003C7A7B"/>
    <w:rsid w:val="003C7B5C"/>
    <w:rsid w:val="003E1440"/>
    <w:rsid w:val="003E7B13"/>
    <w:rsid w:val="00403581"/>
    <w:rsid w:val="004042C7"/>
    <w:rsid w:val="00404A0B"/>
    <w:rsid w:val="0041016F"/>
    <w:rsid w:val="004260D9"/>
    <w:rsid w:val="00451C9D"/>
    <w:rsid w:val="004661DC"/>
    <w:rsid w:val="00491EFF"/>
    <w:rsid w:val="004A0602"/>
    <w:rsid w:val="004A4963"/>
    <w:rsid w:val="004A4D0E"/>
    <w:rsid w:val="004C6AAB"/>
    <w:rsid w:val="004C796B"/>
    <w:rsid w:val="004D3A47"/>
    <w:rsid w:val="004D62D0"/>
    <w:rsid w:val="004D6829"/>
    <w:rsid w:val="005021F8"/>
    <w:rsid w:val="005133CA"/>
    <w:rsid w:val="0051401F"/>
    <w:rsid w:val="0052141B"/>
    <w:rsid w:val="00531CC8"/>
    <w:rsid w:val="00531F97"/>
    <w:rsid w:val="00543B69"/>
    <w:rsid w:val="005527D4"/>
    <w:rsid w:val="005558E3"/>
    <w:rsid w:val="0057167F"/>
    <w:rsid w:val="00573DD0"/>
    <w:rsid w:val="00577350"/>
    <w:rsid w:val="005A1458"/>
    <w:rsid w:val="005B0BA1"/>
    <w:rsid w:val="005B7454"/>
    <w:rsid w:val="00602533"/>
    <w:rsid w:val="0061142B"/>
    <w:rsid w:val="0061392E"/>
    <w:rsid w:val="00625759"/>
    <w:rsid w:val="006379B7"/>
    <w:rsid w:val="0064508C"/>
    <w:rsid w:val="00652DBA"/>
    <w:rsid w:val="00671527"/>
    <w:rsid w:val="0068397A"/>
    <w:rsid w:val="00686315"/>
    <w:rsid w:val="006A7F5D"/>
    <w:rsid w:val="006B3665"/>
    <w:rsid w:val="006C5676"/>
    <w:rsid w:val="006C585E"/>
    <w:rsid w:val="006D11F3"/>
    <w:rsid w:val="006D40DA"/>
    <w:rsid w:val="006D5665"/>
    <w:rsid w:val="006D7807"/>
    <w:rsid w:val="006F7B99"/>
    <w:rsid w:val="007137A4"/>
    <w:rsid w:val="00714989"/>
    <w:rsid w:val="00716A4D"/>
    <w:rsid w:val="0072562E"/>
    <w:rsid w:val="00726696"/>
    <w:rsid w:val="0075041B"/>
    <w:rsid w:val="00751278"/>
    <w:rsid w:val="007762C2"/>
    <w:rsid w:val="007A1E46"/>
    <w:rsid w:val="007A2F0A"/>
    <w:rsid w:val="007B01FD"/>
    <w:rsid w:val="007B03E2"/>
    <w:rsid w:val="007B1797"/>
    <w:rsid w:val="007B199D"/>
    <w:rsid w:val="007B56EA"/>
    <w:rsid w:val="007C7F99"/>
    <w:rsid w:val="007D08CE"/>
    <w:rsid w:val="007D2F90"/>
    <w:rsid w:val="007D33E5"/>
    <w:rsid w:val="007D59D4"/>
    <w:rsid w:val="007E4F9B"/>
    <w:rsid w:val="008021B2"/>
    <w:rsid w:val="0080591B"/>
    <w:rsid w:val="00807A8F"/>
    <w:rsid w:val="008202C9"/>
    <w:rsid w:val="00826C80"/>
    <w:rsid w:val="00847B4A"/>
    <w:rsid w:val="00877E7A"/>
    <w:rsid w:val="00893EE9"/>
    <w:rsid w:val="00897BDE"/>
    <w:rsid w:val="008A26BD"/>
    <w:rsid w:val="008C77C8"/>
    <w:rsid w:val="008D7D5E"/>
    <w:rsid w:val="008F7232"/>
    <w:rsid w:val="00911BDD"/>
    <w:rsid w:val="00921085"/>
    <w:rsid w:val="00921B43"/>
    <w:rsid w:val="00932690"/>
    <w:rsid w:val="009419F8"/>
    <w:rsid w:val="00947328"/>
    <w:rsid w:val="00956CE0"/>
    <w:rsid w:val="00982D63"/>
    <w:rsid w:val="009855E1"/>
    <w:rsid w:val="0099243A"/>
    <w:rsid w:val="009B35C7"/>
    <w:rsid w:val="009B7B2C"/>
    <w:rsid w:val="009C5421"/>
    <w:rsid w:val="009F6F2C"/>
    <w:rsid w:val="00A22960"/>
    <w:rsid w:val="00A22DCC"/>
    <w:rsid w:val="00A5530F"/>
    <w:rsid w:val="00A62887"/>
    <w:rsid w:val="00A65FE9"/>
    <w:rsid w:val="00A75078"/>
    <w:rsid w:val="00A76C09"/>
    <w:rsid w:val="00A817EB"/>
    <w:rsid w:val="00AC170A"/>
    <w:rsid w:val="00AD1DEF"/>
    <w:rsid w:val="00AD2DD0"/>
    <w:rsid w:val="00AE75EE"/>
    <w:rsid w:val="00B16246"/>
    <w:rsid w:val="00B17D51"/>
    <w:rsid w:val="00B307D6"/>
    <w:rsid w:val="00B41D8B"/>
    <w:rsid w:val="00B500DC"/>
    <w:rsid w:val="00B50830"/>
    <w:rsid w:val="00B767E6"/>
    <w:rsid w:val="00BA4164"/>
    <w:rsid w:val="00BB59AB"/>
    <w:rsid w:val="00BB77CE"/>
    <w:rsid w:val="00BF4A06"/>
    <w:rsid w:val="00C03BF5"/>
    <w:rsid w:val="00C03BF9"/>
    <w:rsid w:val="00C16C71"/>
    <w:rsid w:val="00C7260C"/>
    <w:rsid w:val="00C921CB"/>
    <w:rsid w:val="00C93387"/>
    <w:rsid w:val="00CB36D5"/>
    <w:rsid w:val="00CE2739"/>
    <w:rsid w:val="00CF5C2D"/>
    <w:rsid w:val="00D25EC2"/>
    <w:rsid w:val="00D264A5"/>
    <w:rsid w:val="00D35F76"/>
    <w:rsid w:val="00D4227E"/>
    <w:rsid w:val="00D458EE"/>
    <w:rsid w:val="00D65860"/>
    <w:rsid w:val="00D76A10"/>
    <w:rsid w:val="00D868C9"/>
    <w:rsid w:val="00DA6AB6"/>
    <w:rsid w:val="00DB402F"/>
    <w:rsid w:val="00DB4994"/>
    <w:rsid w:val="00DD4C8F"/>
    <w:rsid w:val="00DD66B3"/>
    <w:rsid w:val="00DE1164"/>
    <w:rsid w:val="00E04377"/>
    <w:rsid w:val="00E1444B"/>
    <w:rsid w:val="00E20426"/>
    <w:rsid w:val="00E24803"/>
    <w:rsid w:val="00E259F5"/>
    <w:rsid w:val="00E26C89"/>
    <w:rsid w:val="00E362F3"/>
    <w:rsid w:val="00E45A07"/>
    <w:rsid w:val="00E50D72"/>
    <w:rsid w:val="00E6269C"/>
    <w:rsid w:val="00E63ADC"/>
    <w:rsid w:val="00E75F55"/>
    <w:rsid w:val="00E7677E"/>
    <w:rsid w:val="00E76801"/>
    <w:rsid w:val="00EA049D"/>
    <w:rsid w:val="00EA1CA9"/>
    <w:rsid w:val="00ED1555"/>
    <w:rsid w:val="00ED6338"/>
    <w:rsid w:val="00ED7D03"/>
    <w:rsid w:val="00EE28CB"/>
    <w:rsid w:val="00EE5DA8"/>
    <w:rsid w:val="00EF2B6E"/>
    <w:rsid w:val="00F00720"/>
    <w:rsid w:val="00F17AB5"/>
    <w:rsid w:val="00F64A36"/>
    <w:rsid w:val="00F66522"/>
    <w:rsid w:val="00FA2E1F"/>
    <w:rsid w:val="00FD3DD4"/>
    <w:rsid w:val="00FE0C37"/>
    <w:rsid w:val="00FF4E29"/>
    <w:rsid w:val="00FF5D90"/>
    <w:rsid w:val="1470B3E5"/>
    <w:rsid w:val="40423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BE304"/>
  <w15:chartTrackingRefBased/>
  <w15:docId w15:val="{C1C323EA-7F22-0144-9329-869FC4032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6A0"/>
    <w:rPr>
      <w:color w:val="0563C1" w:themeColor="hyperlink"/>
      <w:u w:val="single"/>
    </w:rPr>
  </w:style>
  <w:style w:type="character" w:styleId="UnresolvedMention">
    <w:name w:val="Unresolved Mention"/>
    <w:basedOn w:val="DefaultParagraphFont"/>
    <w:uiPriority w:val="99"/>
    <w:semiHidden/>
    <w:unhideWhenUsed/>
    <w:rsid w:val="003346A0"/>
    <w:rPr>
      <w:color w:val="605E5C"/>
      <w:shd w:val="clear" w:color="auto" w:fill="E1DFDD"/>
    </w:rPr>
  </w:style>
  <w:style w:type="character" w:styleId="FollowedHyperlink">
    <w:name w:val="FollowedHyperlink"/>
    <w:basedOn w:val="DefaultParagraphFont"/>
    <w:uiPriority w:val="99"/>
    <w:semiHidden/>
    <w:unhideWhenUsed/>
    <w:rsid w:val="00C7260C"/>
    <w:rPr>
      <w:color w:val="954F72" w:themeColor="followedHyperlink"/>
      <w:u w:val="single"/>
    </w:rPr>
  </w:style>
  <w:style w:type="paragraph" w:styleId="Header">
    <w:name w:val="header"/>
    <w:basedOn w:val="Normal"/>
    <w:link w:val="HeaderChar"/>
    <w:uiPriority w:val="99"/>
    <w:unhideWhenUsed/>
    <w:rsid w:val="00C7260C"/>
    <w:pPr>
      <w:tabs>
        <w:tab w:val="center" w:pos="4680"/>
        <w:tab w:val="right" w:pos="9360"/>
      </w:tabs>
    </w:pPr>
  </w:style>
  <w:style w:type="character" w:customStyle="1" w:styleId="HeaderChar">
    <w:name w:val="Header Char"/>
    <w:basedOn w:val="DefaultParagraphFont"/>
    <w:link w:val="Header"/>
    <w:uiPriority w:val="99"/>
    <w:rsid w:val="00C7260C"/>
  </w:style>
  <w:style w:type="paragraph" w:styleId="Footer">
    <w:name w:val="footer"/>
    <w:basedOn w:val="Normal"/>
    <w:link w:val="FooterChar"/>
    <w:uiPriority w:val="99"/>
    <w:unhideWhenUsed/>
    <w:rsid w:val="00C7260C"/>
    <w:pPr>
      <w:tabs>
        <w:tab w:val="center" w:pos="4680"/>
        <w:tab w:val="right" w:pos="9360"/>
      </w:tabs>
    </w:pPr>
  </w:style>
  <w:style w:type="character" w:customStyle="1" w:styleId="FooterChar">
    <w:name w:val="Footer Char"/>
    <w:basedOn w:val="DefaultParagraphFont"/>
    <w:link w:val="Footer"/>
    <w:uiPriority w:val="99"/>
    <w:rsid w:val="00C7260C"/>
  </w:style>
  <w:style w:type="paragraph" w:styleId="NormalWeb">
    <w:name w:val="Normal (Web)"/>
    <w:basedOn w:val="Normal"/>
    <w:uiPriority w:val="99"/>
    <w:unhideWhenUsed/>
    <w:rsid w:val="00577350"/>
    <w:rPr>
      <w:rFonts w:ascii="Calibri" w:eastAsia="Calibri" w:hAnsi="Calibri" w:cs="Calibri"/>
      <w:sz w:val="22"/>
      <w:szCs w:val="22"/>
    </w:rPr>
  </w:style>
  <w:style w:type="paragraph" w:styleId="ListParagraph">
    <w:name w:val="List Paragraph"/>
    <w:basedOn w:val="Normal"/>
    <w:uiPriority w:val="34"/>
    <w:qFormat/>
    <w:rsid w:val="00B307D6"/>
    <w:pPr>
      <w:ind w:left="720"/>
      <w:contextualSpacing/>
    </w:pPr>
  </w:style>
  <w:style w:type="paragraph" w:styleId="Revision">
    <w:name w:val="Revision"/>
    <w:hidden/>
    <w:uiPriority w:val="99"/>
    <w:semiHidden/>
    <w:rsid w:val="009B7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84339">
      <w:bodyDiv w:val="1"/>
      <w:marLeft w:val="0"/>
      <w:marRight w:val="0"/>
      <w:marTop w:val="0"/>
      <w:marBottom w:val="0"/>
      <w:divBdr>
        <w:top w:val="none" w:sz="0" w:space="0" w:color="auto"/>
        <w:left w:val="none" w:sz="0" w:space="0" w:color="auto"/>
        <w:bottom w:val="none" w:sz="0" w:space="0" w:color="auto"/>
        <w:right w:val="none" w:sz="0" w:space="0" w:color="auto"/>
      </w:divBdr>
      <w:divsChild>
        <w:div w:id="2066030203">
          <w:marLeft w:val="403"/>
          <w:marRight w:val="0"/>
          <w:marTop w:val="0"/>
          <w:marBottom w:val="0"/>
          <w:divBdr>
            <w:top w:val="none" w:sz="0" w:space="0" w:color="auto"/>
            <w:left w:val="none" w:sz="0" w:space="0" w:color="auto"/>
            <w:bottom w:val="none" w:sz="0" w:space="0" w:color="auto"/>
            <w:right w:val="none" w:sz="0" w:space="0" w:color="auto"/>
          </w:divBdr>
        </w:div>
        <w:div w:id="1801876186">
          <w:marLeft w:val="403"/>
          <w:marRight w:val="0"/>
          <w:marTop w:val="0"/>
          <w:marBottom w:val="0"/>
          <w:divBdr>
            <w:top w:val="none" w:sz="0" w:space="0" w:color="auto"/>
            <w:left w:val="none" w:sz="0" w:space="0" w:color="auto"/>
            <w:bottom w:val="none" w:sz="0" w:space="0" w:color="auto"/>
            <w:right w:val="none" w:sz="0" w:space="0" w:color="auto"/>
          </w:divBdr>
        </w:div>
        <w:div w:id="1119300782">
          <w:marLeft w:val="403"/>
          <w:marRight w:val="0"/>
          <w:marTop w:val="0"/>
          <w:marBottom w:val="0"/>
          <w:divBdr>
            <w:top w:val="none" w:sz="0" w:space="0" w:color="auto"/>
            <w:left w:val="none" w:sz="0" w:space="0" w:color="auto"/>
            <w:bottom w:val="none" w:sz="0" w:space="0" w:color="auto"/>
            <w:right w:val="none" w:sz="0" w:space="0" w:color="auto"/>
          </w:divBdr>
        </w:div>
        <w:div w:id="1167089160">
          <w:marLeft w:val="403"/>
          <w:marRight w:val="0"/>
          <w:marTop w:val="0"/>
          <w:marBottom w:val="0"/>
          <w:divBdr>
            <w:top w:val="none" w:sz="0" w:space="0" w:color="auto"/>
            <w:left w:val="none" w:sz="0" w:space="0" w:color="auto"/>
            <w:bottom w:val="none" w:sz="0" w:space="0" w:color="auto"/>
            <w:right w:val="none" w:sz="0" w:space="0" w:color="auto"/>
          </w:divBdr>
        </w:div>
        <w:div w:id="1495148285">
          <w:marLeft w:val="403"/>
          <w:marRight w:val="0"/>
          <w:marTop w:val="0"/>
          <w:marBottom w:val="0"/>
          <w:divBdr>
            <w:top w:val="none" w:sz="0" w:space="0" w:color="auto"/>
            <w:left w:val="none" w:sz="0" w:space="0" w:color="auto"/>
            <w:bottom w:val="none" w:sz="0" w:space="0" w:color="auto"/>
            <w:right w:val="none" w:sz="0" w:space="0" w:color="auto"/>
          </w:divBdr>
        </w:div>
        <w:div w:id="611084762">
          <w:marLeft w:val="403"/>
          <w:marRight w:val="0"/>
          <w:marTop w:val="0"/>
          <w:marBottom w:val="0"/>
          <w:divBdr>
            <w:top w:val="none" w:sz="0" w:space="0" w:color="auto"/>
            <w:left w:val="none" w:sz="0" w:space="0" w:color="auto"/>
            <w:bottom w:val="none" w:sz="0" w:space="0" w:color="auto"/>
            <w:right w:val="none" w:sz="0" w:space="0" w:color="auto"/>
          </w:divBdr>
        </w:div>
      </w:divsChild>
    </w:div>
    <w:div w:id="509831349">
      <w:bodyDiv w:val="1"/>
      <w:marLeft w:val="0"/>
      <w:marRight w:val="0"/>
      <w:marTop w:val="0"/>
      <w:marBottom w:val="0"/>
      <w:divBdr>
        <w:top w:val="none" w:sz="0" w:space="0" w:color="auto"/>
        <w:left w:val="none" w:sz="0" w:space="0" w:color="auto"/>
        <w:bottom w:val="none" w:sz="0" w:space="0" w:color="auto"/>
        <w:right w:val="none" w:sz="0" w:space="0" w:color="auto"/>
      </w:divBdr>
    </w:div>
    <w:div w:id="585724864">
      <w:bodyDiv w:val="1"/>
      <w:marLeft w:val="0"/>
      <w:marRight w:val="0"/>
      <w:marTop w:val="0"/>
      <w:marBottom w:val="0"/>
      <w:divBdr>
        <w:top w:val="none" w:sz="0" w:space="0" w:color="auto"/>
        <w:left w:val="none" w:sz="0" w:space="0" w:color="auto"/>
        <w:bottom w:val="none" w:sz="0" w:space="0" w:color="auto"/>
        <w:right w:val="none" w:sz="0" w:space="0" w:color="auto"/>
      </w:divBdr>
    </w:div>
    <w:div w:id="616647305">
      <w:bodyDiv w:val="1"/>
      <w:marLeft w:val="0"/>
      <w:marRight w:val="0"/>
      <w:marTop w:val="0"/>
      <w:marBottom w:val="0"/>
      <w:divBdr>
        <w:top w:val="none" w:sz="0" w:space="0" w:color="auto"/>
        <w:left w:val="none" w:sz="0" w:space="0" w:color="auto"/>
        <w:bottom w:val="none" w:sz="0" w:space="0" w:color="auto"/>
        <w:right w:val="none" w:sz="0" w:space="0" w:color="auto"/>
      </w:divBdr>
      <w:divsChild>
        <w:div w:id="2076277565">
          <w:marLeft w:val="403"/>
          <w:marRight w:val="0"/>
          <w:marTop w:val="0"/>
          <w:marBottom w:val="0"/>
          <w:divBdr>
            <w:top w:val="none" w:sz="0" w:space="0" w:color="auto"/>
            <w:left w:val="none" w:sz="0" w:space="0" w:color="auto"/>
            <w:bottom w:val="none" w:sz="0" w:space="0" w:color="auto"/>
            <w:right w:val="none" w:sz="0" w:space="0" w:color="auto"/>
          </w:divBdr>
        </w:div>
        <w:div w:id="1505629144">
          <w:marLeft w:val="403"/>
          <w:marRight w:val="0"/>
          <w:marTop w:val="0"/>
          <w:marBottom w:val="0"/>
          <w:divBdr>
            <w:top w:val="none" w:sz="0" w:space="0" w:color="auto"/>
            <w:left w:val="none" w:sz="0" w:space="0" w:color="auto"/>
            <w:bottom w:val="none" w:sz="0" w:space="0" w:color="auto"/>
            <w:right w:val="none" w:sz="0" w:space="0" w:color="auto"/>
          </w:divBdr>
        </w:div>
        <w:div w:id="99955215">
          <w:marLeft w:val="403"/>
          <w:marRight w:val="0"/>
          <w:marTop w:val="0"/>
          <w:marBottom w:val="0"/>
          <w:divBdr>
            <w:top w:val="none" w:sz="0" w:space="0" w:color="auto"/>
            <w:left w:val="none" w:sz="0" w:space="0" w:color="auto"/>
            <w:bottom w:val="none" w:sz="0" w:space="0" w:color="auto"/>
            <w:right w:val="none" w:sz="0" w:space="0" w:color="auto"/>
          </w:divBdr>
        </w:div>
        <w:div w:id="1692755267">
          <w:marLeft w:val="403"/>
          <w:marRight w:val="0"/>
          <w:marTop w:val="0"/>
          <w:marBottom w:val="0"/>
          <w:divBdr>
            <w:top w:val="none" w:sz="0" w:space="0" w:color="auto"/>
            <w:left w:val="none" w:sz="0" w:space="0" w:color="auto"/>
            <w:bottom w:val="none" w:sz="0" w:space="0" w:color="auto"/>
            <w:right w:val="none" w:sz="0" w:space="0" w:color="auto"/>
          </w:divBdr>
        </w:div>
        <w:div w:id="1968662479">
          <w:marLeft w:val="403"/>
          <w:marRight w:val="0"/>
          <w:marTop w:val="0"/>
          <w:marBottom w:val="0"/>
          <w:divBdr>
            <w:top w:val="none" w:sz="0" w:space="0" w:color="auto"/>
            <w:left w:val="none" w:sz="0" w:space="0" w:color="auto"/>
            <w:bottom w:val="none" w:sz="0" w:space="0" w:color="auto"/>
            <w:right w:val="none" w:sz="0" w:space="0" w:color="auto"/>
          </w:divBdr>
        </w:div>
      </w:divsChild>
    </w:div>
    <w:div w:id="680278899">
      <w:bodyDiv w:val="1"/>
      <w:marLeft w:val="0"/>
      <w:marRight w:val="0"/>
      <w:marTop w:val="0"/>
      <w:marBottom w:val="0"/>
      <w:divBdr>
        <w:top w:val="none" w:sz="0" w:space="0" w:color="auto"/>
        <w:left w:val="none" w:sz="0" w:space="0" w:color="auto"/>
        <w:bottom w:val="none" w:sz="0" w:space="0" w:color="auto"/>
        <w:right w:val="none" w:sz="0" w:space="0" w:color="auto"/>
      </w:divBdr>
      <w:divsChild>
        <w:div w:id="1085111639">
          <w:marLeft w:val="0"/>
          <w:marRight w:val="0"/>
          <w:marTop w:val="0"/>
          <w:marBottom w:val="0"/>
          <w:divBdr>
            <w:top w:val="none" w:sz="0" w:space="0" w:color="auto"/>
            <w:left w:val="none" w:sz="0" w:space="0" w:color="auto"/>
            <w:bottom w:val="none" w:sz="0" w:space="0" w:color="auto"/>
            <w:right w:val="none" w:sz="0" w:space="0" w:color="auto"/>
          </w:divBdr>
          <w:divsChild>
            <w:div w:id="542404787">
              <w:marLeft w:val="0"/>
              <w:marRight w:val="0"/>
              <w:marTop w:val="0"/>
              <w:marBottom w:val="0"/>
              <w:divBdr>
                <w:top w:val="none" w:sz="0" w:space="0" w:color="auto"/>
                <w:left w:val="none" w:sz="0" w:space="0" w:color="auto"/>
                <w:bottom w:val="none" w:sz="0" w:space="0" w:color="auto"/>
                <w:right w:val="none" w:sz="0" w:space="0" w:color="auto"/>
              </w:divBdr>
            </w:div>
            <w:div w:id="468786123">
              <w:marLeft w:val="0"/>
              <w:marRight w:val="0"/>
              <w:marTop w:val="0"/>
              <w:marBottom w:val="0"/>
              <w:divBdr>
                <w:top w:val="none" w:sz="0" w:space="0" w:color="auto"/>
                <w:left w:val="none" w:sz="0" w:space="0" w:color="auto"/>
                <w:bottom w:val="none" w:sz="0" w:space="0" w:color="auto"/>
                <w:right w:val="none" w:sz="0" w:space="0" w:color="auto"/>
              </w:divBdr>
            </w:div>
          </w:divsChild>
        </w:div>
        <w:div w:id="737559505">
          <w:marLeft w:val="0"/>
          <w:marRight w:val="0"/>
          <w:marTop w:val="0"/>
          <w:marBottom w:val="0"/>
          <w:divBdr>
            <w:top w:val="none" w:sz="0" w:space="0" w:color="auto"/>
            <w:left w:val="none" w:sz="0" w:space="0" w:color="auto"/>
            <w:bottom w:val="none" w:sz="0" w:space="0" w:color="auto"/>
            <w:right w:val="none" w:sz="0" w:space="0" w:color="auto"/>
          </w:divBdr>
        </w:div>
        <w:div w:id="1281113295">
          <w:marLeft w:val="0"/>
          <w:marRight w:val="0"/>
          <w:marTop w:val="0"/>
          <w:marBottom w:val="0"/>
          <w:divBdr>
            <w:top w:val="none" w:sz="0" w:space="0" w:color="auto"/>
            <w:left w:val="none" w:sz="0" w:space="0" w:color="auto"/>
            <w:bottom w:val="none" w:sz="0" w:space="0" w:color="auto"/>
            <w:right w:val="none" w:sz="0" w:space="0" w:color="auto"/>
          </w:divBdr>
        </w:div>
        <w:div w:id="1518351028">
          <w:marLeft w:val="0"/>
          <w:marRight w:val="0"/>
          <w:marTop w:val="0"/>
          <w:marBottom w:val="0"/>
          <w:divBdr>
            <w:top w:val="none" w:sz="0" w:space="0" w:color="auto"/>
            <w:left w:val="none" w:sz="0" w:space="0" w:color="auto"/>
            <w:bottom w:val="none" w:sz="0" w:space="0" w:color="auto"/>
            <w:right w:val="none" w:sz="0" w:space="0" w:color="auto"/>
          </w:divBdr>
        </w:div>
      </w:divsChild>
    </w:div>
    <w:div w:id="694382470">
      <w:bodyDiv w:val="1"/>
      <w:marLeft w:val="0"/>
      <w:marRight w:val="0"/>
      <w:marTop w:val="0"/>
      <w:marBottom w:val="0"/>
      <w:divBdr>
        <w:top w:val="none" w:sz="0" w:space="0" w:color="auto"/>
        <w:left w:val="none" w:sz="0" w:space="0" w:color="auto"/>
        <w:bottom w:val="none" w:sz="0" w:space="0" w:color="auto"/>
        <w:right w:val="none" w:sz="0" w:space="0" w:color="auto"/>
      </w:divBdr>
    </w:div>
    <w:div w:id="774907029">
      <w:bodyDiv w:val="1"/>
      <w:marLeft w:val="0"/>
      <w:marRight w:val="0"/>
      <w:marTop w:val="0"/>
      <w:marBottom w:val="0"/>
      <w:divBdr>
        <w:top w:val="none" w:sz="0" w:space="0" w:color="auto"/>
        <w:left w:val="none" w:sz="0" w:space="0" w:color="auto"/>
        <w:bottom w:val="none" w:sz="0" w:space="0" w:color="auto"/>
        <w:right w:val="none" w:sz="0" w:space="0" w:color="auto"/>
      </w:divBdr>
    </w:div>
    <w:div w:id="862934934">
      <w:bodyDiv w:val="1"/>
      <w:marLeft w:val="0"/>
      <w:marRight w:val="0"/>
      <w:marTop w:val="0"/>
      <w:marBottom w:val="0"/>
      <w:divBdr>
        <w:top w:val="none" w:sz="0" w:space="0" w:color="auto"/>
        <w:left w:val="none" w:sz="0" w:space="0" w:color="auto"/>
        <w:bottom w:val="none" w:sz="0" w:space="0" w:color="auto"/>
        <w:right w:val="none" w:sz="0" w:space="0" w:color="auto"/>
      </w:divBdr>
    </w:div>
    <w:div w:id="925386324">
      <w:bodyDiv w:val="1"/>
      <w:marLeft w:val="0"/>
      <w:marRight w:val="0"/>
      <w:marTop w:val="0"/>
      <w:marBottom w:val="0"/>
      <w:divBdr>
        <w:top w:val="none" w:sz="0" w:space="0" w:color="auto"/>
        <w:left w:val="none" w:sz="0" w:space="0" w:color="auto"/>
        <w:bottom w:val="none" w:sz="0" w:space="0" w:color="auto"/>
        <w:right w:val="none" w:sz="0" w:space="0" w:color="auto"/>
      </w:divBdr>
      <w:divsChild>
        <w:div w:id="1537087726">
          <w:marLeft w:val="403"/>
          <w:marRight w:val="0"/>
          <w:marTop w:val="0"/>
          <w:marBottom w:val="0"/>
          <w:divBdr>
            <w:top w:val="none" w:sz="0" w:space="0" w:color="auto"/>
            <w:left w:val="none" w:sz="0" w:space="0" w:color="auto"/>
            <w:bottom w:val="none" w:sz="0" w:space="0" w:color="auto"/>
            <w:right w:val="none" w:sz="0" w:space="0" w:color="auto"/>
          </w:divBdr>
        </w:div>
        <w:div w:id="894854680">
          <w:marLeft w:val="403"/>
          <w:marRight w:val="0"/>
          <w:marTop w:val="0"/>
          <w:marBottom w:val="0"/>
          <w:divBdr>
            <w:top w:val="none" w:sz="0" w:space="0" w:color="auto"/>
            <w:left w:val="none" w:sz="0" w:space="0" w:color="auto"/>
            <w:bottom w:val="none" w:sz="0" w:space="0" w:color="auto"/>
            <w:right w:val="none" w:sz="0" w:space="0" w:color="auto"/>
          </w:divBdr>
        </w:div>
        <w:div w:id="253125004">
          <w:marLeft w:val="403"/>
          <w:marRight w:val="0"/>
          <w:marTop w:val="0"/>
          <w:marBottom w:val="0"/>
          <w:divBdr>
            <w:top w:val="none" w:sz="0" w:space="0" w:color="auto"/>
            <w:left w:val="none" w:sz="0" w:space="0" w:color="auto"/>
            <w:bottom w:val="none" w:sz="0" w:space="0" w:color="auto"/>
            <w:right w:val="none" w:sz="0" w:space="0" w:color="auto"/>
          </w:divBdr>
        </w:div>
        <w:div w:id="2082242493">
          <w:marLeft w:val="403"/>
          <w:marRight w:val="0"/>
          <w:marTop w:val="0"/>
          <w:marBottom w:val="0"/>
          <w:divBdr>
            <w:top w:val="none" w:sz="0" w:space="0" w:color="auto"/>
            <w:left w:val="none" w:sz="0" w:space="0" w:color="auto"/>
            <w:bottom w:val="none" w:sz="0" w:space="0" w:color="auto"/>
            <w:right w:val="none" w:sz="0" w:space="0" w:color="auto"/>
          </w:divBdr>
        </w:div>
        <w:div w:id="1904900309">
          <w:marLeft w:val="403"/>
          <w:marRight w:val="0"/>
          <w:marTop w:val="0"/>
          <w:marBottom w:val="0"/>
          <w:divBdr>
            <w:top w:val="none" w:sz="0" w:space="0" w:color="auto"/>
            <w:left w:val="none" w:sz="0" w:space="0" w:color="auto"/>
            <w:bottom w:val="none" w:sz="0" w:space="0" w:color="auto"/>
            <w:right w:val="none" w:sz="0" w:space="0" w:color="auto"/>
          </w:divBdr>
        </w:div>
      </w:divsChild>
    </w:div>
    <w:div w:id="939605751">
      <w:bodyDiv w:val="1"/>
      <w:marLeft w:val="0"/>
      <w:marRight w:val="0"/>
      <w:marTop w:val="0"/>
      <w:marBottom w:val="0"/>
      <w:divBdr>
        <w:top w:val="none" w:sz="0" w:space="0" w:color="auto"/>
        <w:left w:val="none" w:sz="0" w:space="0" w:color="auto"/>
        <w:bottom w:val="none" w:sz="0" w:space="0" w:color="auto"/>
        <w:right w:val="none" w:sz="0" w:space="0" w:color="auto"/>
      </w:divBdr>
      <w:divsChild>
        <w:div w:id="1519660308">
          <w:marLeft w:val="0"/>
          <w:marRight w:val="0"/>
          <w:marTop w:val="0"/>
          <w:marBottom w:val="0"/>
          <w:divBdr>
            <w:top w:val="none" w:sz="0" w:space="0" w:color="auto"/>
            <w:left w:val="none" w:sz="0" w:space="0" w:color="auto"/>
            <w:bottom w:val="none" w:sz="0" w:space="0" w:color="auto"/>
            <w:right w:val="none" w:sz="0" w:space="0" w:color="auto"/>
          </w:divBdr>
          <w:divsChild>
            <w:div w:id="1421373583">
              <w:marLeft w:val="0"/>
              <w:marRight w:val="0"/>
              <w:marTop w:val="0"/>
              <w:marBottom w:val="0"/>
              <w:divBdr>
                <w:top w:val="none" w:sz="0" w:space="0" w:color="auto"/>
                <w:left w:val="none" w:sz="0" w:space="0" w:color="auto"/>
                <w:bottom w:val="none" w:sz="0" w:space="0" w:color="auto"/>
                <w:right w:val="none" w:sz="0" w:space="0" w:color="auto"/>
              </w:divBdr>
            </w:div>
          </w:divsChild>
        </w:div>
        <w:div w:id="468787222">
          <w:marLeft w:val="0"/>
          <w:marRight w:val="0"/>
          <w:marTop w:val="0"/>
          <w:marBottom w:val="0"/>
          <w:divBdr>
            <w:top w:val="none" w:sz="0" w:space="0" w:color="auto"/>
            <w:left w:val="none" w:sz="0" w:space="0" w:color="auto"/>
            <w:bottom w:val="none" w:sz="0" w:space="0" w:color="auto"/>
            <w:right w:val="none" w:sz="0" w:space="0" w:color="auto"/>
          </w:divBdr>
        </w:div>
        <w:div w:id="1403062521">
          <w:marLeft w:val="0"/>
          <w:marRight w:val="0"/>
          <w:marTop w:val="0"/>
          <w:marBottom w:val="0"/>
          <w:divBdr>
            <w:top w:val="none" w:sz="0" w:space="0" w:color="auto"/>
            <w:left w:val="none" w:sz="0" w:space="0" w:color="auto"/>
            <w:bottom w:val="none" w:sz="0" w:space="0" w:color="auto"/>
            <w:right w:val="none" w:sz="0" w:space="0" w:color="auto"/>
          </w:divBdr>
          <w:divsChild>
            <w:div w:id="22094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2868">
      <w:bodyDiv w:val="1"/>
      <w:marLeft w:val="0"/>
      <w:marRight w:val="0"/>
      <w:marTop w:val="0"/>
      <w:marBottom w:val="0"/>
      <w:divBdr>
        <w:top w:val="none" w:sz="0" w:space="0" w:color="auto"/>
        <w:left w:val="none" w:sz="0" w:space="0" w:color="auto"/>
        <w:bottom w:val="none" w:sz="0" w:space="0" w:color="auto"/>
        <w:right w:val="none" w:sz="0" w:space="0" w:color="auto"/>
      </w:divBdr>
      <w:divsChild>
        <w:div w:id="1378550991">
          <w:marLeft w:val="403"/>
          <w:marRight w:val="0"/>
          <w:marTop w:val="0"/>
          <w:marBottom w:val="0"/>
          <w:divBdr>
            <w:top w:val="none" w:sz="0" w:space="0" w:color="auto"/>
            <w:left w:val="none" w:sz="0" w:space="0" w:color="auto"/>
            <w:bottom w:val="none" w:sz="0" w:space="0" w:color="auto"/>
            <w:right w:val="none" w:sz="0" w:space="0" w:color="auto"/>
          </w:divBdr>
        </w:div>
        <w:div w:id="970478245">
          <w:marLeft w:val="403"/>
          <w:marRight w:val="0"/>
          <w:marTop w:val="0"/>
          <w:marBottom w:val="0"/>
          <w:divBdr>
            <w:top w:val="none" w:sz="0" w:space="0" w:color="auto"/>
            <w:left w:val="none" w:sz="0" w:space="0" w:color="auto"/>
            <w:bottom w:val="none" w:sz="0" w:space="0" w:color="auto"/>
            <w:right w:val="none" w:sz="0" w:space="0" w:color="auto"/>
          </w:divBdr>
        </w:div>
        <w:div w:id="48382159">
          <w:marLeft w:val="403"/>
          <w:marRight w:val="0"/>
          <w:marTop w:val="0"/>
          <w:marBottom w:val="0"/>
          <w:divBdr>
            <w:top w:val="none" w:sz="0" w:space="0" w:color="auto"/>
            <w:left w:val="none" w:sz="0" w:space="0" w:color="auto"/>
            <w:bottom w:val="none" w:sz="0" w:space="0" w:color="auto"/>
            <w:right w:val="none" w:sz="0" w:space="0" w:color="auto"/>
          </w:divBdr>
        </w:div>
        <w:div w:id="1132868597">
          <w:marLeft w:val="403"/>
          <w:marRight w:val="0"/>
          <w:marTop w:val="0"/>
          <w:marBottom w:val="0"/>
          <w:divBdr>
            <w:top w:val="none" w:sz="0" w:space="0" w:color="auto"/>
            <w:left w:val="none" w:sz="0" w:space="0" w:color="auto"/>
            <w:bottom w:val="none" w:sz="0" w:space="0" w:color="auto"/>
            <w:right w:val="none" w:sz="0" w:space="0" w:color="auto"/>
          </w:divBdr>
        </w:div>
        <w:div w:id="121770357">
          <w:marLeft w:val="403"/>
          <w:marRight w:val="0"/>
          <w:marTop w:val="0"/>
          <w:marBottom w:val="0"/>
          <w:divBdr>
            <w:top w:val="none" w:sz="0" w:space="0" w:color="auto"/>
            <w:left w:val="none" w:sz="0" w:space="0" w:color="auto"/>
            <w:bottom w:val="none" w:sz="0" w:space="0" w:color="auto"/>
            <w:right w:val="none" w:sz="0" w:space="0" w:color="auto"/>
          </w:divBdr>
        </w:div>
      </w:divsChild>
    </w:div>
    <w:div w:id="1087657755">
      <w:bodyDiv w:val="1"/>
      <w:marLeft w:val="0"/>
      <w:marRight w:val="0"/>
      <w:marTop w:val="0"/>
      <w:marBottom w:val="0"/>
      <w:divBdr>
        <w:top w:val="none" w:sz="0" w:space="0" w:color="auto"/>
        <w:left w:val="none" w:sz="0" w:space="0" w:color="auto"/>
        <w:bottom w:val="none" w:sz="0" w:space="0" w:color="auto"/>
        <w:right w:val="none" w:sz="0" w:space="0" w:color="auto"/>
      </w:divBdr>
    </w:div>
    <w:div w:id="1153793716">
      <w:bodyDiv w:val="1"/>
      <w:marLeft w:val="0"/>
      <w:marRight w:val="0"/>
      <w:marTop w:val="0"/>
      <w:marBottom w:val="0"/>
      <w:divBdr>
        <w:top w:val="none" w:sz="0" w:space="0" w:color="auto"/>
        <w:left w:val="none" w:sz="0" w:space="0" w:color="auto"/>
        <w:bottom w:val="none" w:sz="0" w:space="0" w:color="auto"/>
        <w:right w:val="none" w:sz="0" w:space="0" w:color="auto"/>
      </w:divBdr>
      <w:divsChild>
        <w:div w:id="978145010">
          <w:marLeft w:val="403"/>
          <w:marRight w:val="0"/>
          <w:marTop w:val="0"/>
          <w:marBottom w:val="0"/>
          <w:divBdr>
            <w:top w:val="none" w:sz="0" w:space="0" w:color="auto"/>
            <w:left w:val="none" w:sz="0" w:space="0" w:color="auto"/>
            <w:bottom w:val="none" w:sz="0" w:space="0" w:color="auto"/>
            <w:right w:val="none" w:sz="0" w:space="0" w:color="auto"/>
          </w:divBdr>
        </w:div>
        <w:div w:id="829636571">
          <w:marLeft w:val="403"/>
          <w:marRight w:val="0"/>
          <w:marTop w:val="0"/>
          <w:marBottom w:val="0"/>
          <w:divBdr>
            <w:top w:val="none" w:sz="0" w:space="0" w:color="auto"/>
            <w:left w:val="none" w:sz="0" w:space="0" w:color="auto"/>
            <w:bottom w:val="none" w:sz="0" w:space="0" w:color="auto"/>
            <w:right w:val="none" w:sz="0" w:space="0" w:color="auto"/>
          </w:divBdr>
        </w:div>
        <w:div w:id="1955793432">
          <w:marLeft w:val="403"/>
          <w:marRight w:val="0"/>
          <w:marTop w:val="0"/>
          <w:marBottom w:val="0"/>
          <w:divBdr>
            <w:top w:val="none" w:sz="0" w:space="0" w:color="auto"/>
            <w:left w:val="none" w:sz="0" w:space="0" w:color="auto"/>
            <w:bottom w:val="none" w:sz="0" w:space="0" w:color="auto"/>
            <w:right w:val="none" w:sz="0" w:space="0" w:color="auto"/>
          </w:divBdr>
        </w:div>
        <w:div w:id="1546982737">
          <w:marLeft w:val="403"/>
          <w:marRight w:val="0"/>
          <w:marTop w:val="0"/>
          <w:marBottom w:val="0"/>
          <w:divBdr>
            <w:top w:val="none" w:sz="0" w:space="0" w:color="auto"/>
            <w:left w:val="none" w:sz="0" w:space="0" w:color="auto"/>
            <w:bottom w:val="none" w:sz="0" w:space="0" w:color="auto"/>
            <w:right w:val="none" w:sz="0" w:space="0" w:color="auto"/>
          </w:divBdr>
        </w:div>
      </w:divsChild>
    </w:div>
    <w:div w:id="1182668978">
      <w:bodyDiv w:val="1"/>
      <w:marLeft w:val="0"/>
      <w:marRight w:val="0"/>
      <w:marTop w:val="0"/>
      <w:marBottom w:val="0"/>
      <w:divBdr>
        <w:top w:val="none" w:sz="0" w:space="0" w:color="auto"/>
        <w:left w:val="none" w:sz="0" w:space="0" w:color="auto"/>
        <w:bottom w:val="none" w:sz="0" w:space="0" w:color="auto"/>
        <w:right w:val="none" w:sz="0" w:space="0" w:color="auto"/>
      </w:divBdr>
      <w:divsChild>
        <w:div w:id="1601989665">
          <w:marLeft w:val="0"/>
          <w:marRight w:val="0"/>
          <w:marTop w:val="0"/>
          <w:marBottom w:val="0"/>
          <w:divBdr>
            <w:top w:val="none" w:sz="0" w:space="0" w:color="auto"/>
            <w:left w:val="none" w:sz="0" w:space="0" w:color="auto"/>
            <w:bottom w:val="none" w:sz="0" w:space="0" w:color="auto"/>
            <w:right w:val="none" w:sz="0" w:space="0" w:color="auto"/>
          </w:divBdr>
        </w:div>
      </w:divsChild>
    </w:div>
    <w:div w:id="1216963354">
      <w:bodyDiv w:val="1"/>
      <w:marLeft w:val="0"/>
      <w:marRight w:val="0"/>
      <w:marTop w:val="0"/>
      <w:marBottom w:val="0"/>
      <w:divBdr>
        <w:top w:val="none" w:sz="0" w:space="0" w:color="auto"/>
        <w:left w:val="none" w:sz="0" w:space="0" w:color="auto"/>
        <w:bottom w:val="none" w:sz="0" w:space="0" w:color="auto"/>
        <w:right w:val="none" w:sz="0" w:space="0" w:color="auto"/>
      </w:divBdr>
    </w:div>
    <w:div w:id="1263225053">
      <w:bodyDiv w:val="1"/>
      <w:marLeft w:val="0"/>
      <w:marRight w:val="0"/>
      <w:marTop w:val="0"/>
      <w:marBottom w:val="0"/>
      <w:divBdr>
        <w:top w:val="none" w:sz="0" w:space="0" w:color="auto"/>
        <w:left w:val="none" w:sz="0" w:space="0" w:color="auto"/>
        <w:bottom w:val="none" w:sz="0" w:space="0" w:color="auto"/>
        <w:right w:val="none" w:sz="0" w:space="0" w:color="auto"/>
      </w:divBdr>
    </w:div>
    <w:div w:id="1393624742">
      <w:bodyDiv w:val="1"/>
      <w:marLeft w:val="0"/>
      <w:marRight w:val="0"/>
      <w:marTop w:val="0"/>
      <w:marBottom w:val="0"/>
      <w:divBdr>
        <w:top w:val="none" w:sz="0" w:space="0" w:color="auto"/>
        <w:left w:val="none" w:sz="0" w:space="0" w:color="auto"/>
        <w:bottom w:val="none" w:sz="0" w:space="0" w:color="auto"/>
        <w:right w:val="none" w:sz="0" w:space="0" w:color="auto"/>
      </w:divBdr>
      <w:divsChild>
        <w:div w:id="767239006">
          <w:marLeft w:val="403"/>
          <w:marRight w:val="0"/>
          <w:marTop w:val="0"/>
          <w:marBottom w:val="0"/>
          <w:divBdr>
            <w:top w:val="none" w:sz="0" w:space="0" w:color="auto"/>
            <w:left w:val="none" w:sz="0" w:space="0" w:color="auto"/>
            <w:bottom w:val="none" w:sz="0" w:space="0" w:color="auto"/>
            <w:right w:val="none" w:sz="0" w:space="0" w:color="auto"/>
          </w:divBdr>
        </w:div>
        <w:div w:id="394861239">
          <w:marLeft w:val="403"/>
          <w:marRight w:val="0"/>
          <w:marTop w:val="0"/>
          <w:marBottom w:val="0"/>
          <w:divBdr>
            <w:top w:val="none" w:sz="0" w:space="0" w:color="auto"/>
            <w:left w:val="none" w:sz="0" w:space="0" w:color="auto"/>
            <w:bottom w:val="none" w:sz="0" w:space="0" w:color="auto"/>
            <w:right w:val="none" w:sz="0" w:space="0" w:color="auto"/>
          </w:divBdr>
        </w:div>
        <w:div w:id="2034499603">
          <w:marLeft w:val="403"/>
          <w:marRight w:val="0"/>
          <w:marTop w:val="0"/>
          <w:marBottom w:val="0"/>
          <w:divBdr>
            <w:top w:val="none" w:sz="0" w:space="0" w:color="auto"/>
            <w:left w:val="none" w:sz="0" w:space="0" w:color="auto"/>
            <w:bottom w:val="none" w:sz="0" w:space="0" w:color="auto"/>
            <w:right w:val="none" w:sz="0" w:space="0" w:color="auto"/>
          </w:divBdr>
        </w:div>
        <w:div w:id="921330548">
          <w:marLeft w:val="403"/>
          <w:marRight w:val="0"/>
          <w:marTop w:val="0"/>
          <w:marBottom w:val="0"/>
          <w:divBdr>
            <w:top w:val="none" w:sz="0" w:space="0" w:color="auto"/>
            <w:left w:val="none" w:sz="0" w:space="0" w:color="auto"/>
            <w:bottom w:val="none" w:sz="0" w:space="0" w:color="auto"/>
            <w:right w:val="none" w:sz="0" w:space="0" w:color="auto"/>
          </w:divBdr>
        </w:div>
        <w:div w:id="479078248">
          <w:marLeft w:val="403"/>
          <w:marRight w:val="0"/>
          <w:marTop w:val="0"/>
          <w:marBottom w:val="0"/>
          <w:divBdr>
            <w:top w:val="none" w:sz="0" w:space="0" w:color="auto"/>
            <w:left w:val="none" w:sz="0" w:space="0" w:color="auto"/>
            <w:bottom w:val="none" w:sz="0" w:space="0" w:color="auto"/>
            <w:right w:val="none" w:sz="0" w:space="0" w:color="auto"/>
          </w:divBdr>
        </w:div>
      </w:divsChild>
    </w:div>
    <w:div w:id="1438986737">
      <w:bodyDiv w:val="1"/>
      <w:marLeft w:val="0"/>
      <w:marRight w:val="0"/>
      <w:marTop w:val="0"/>
      <w:marBottom w:val="0"/>
      <w:divBdr>
        <w:top w:val="none" w:sz="0" w:space="0" w:color="auto"/>
        <w:left w:val="none" w:sz="0" w:space="0" w:color="auto"/>
        <w:bottom w:val="none" w:sz="0" w:space="0" w:color="auto"/>
        <w:right w:val="none" w:sz="0" w:space="0" w:color="auto"/>
      </w:divBdr>
    </w:div>
    <w:div w:id="1506481848">
      <w:bodyDiv w:val="1"/>
      <w:marLeft w:val="0"/>
      <w:marRight w:val="0"/>
      <w:marTop w:val="0"/>
      <w:marBottom w:val="0"/>
      <w:divBdr>
        <w:top w:val="none" w:sz="0" w:space="0" w:color="auto"/>
        <w:left w:val="none" w:sz="0" w:space="0" w:color="auto"/>
        <w:bottom w:val="none" w:sz="0" w:space="0" w:color="auto"/>
        <w:right w:val="none" w:sz="0" w:space="0" w:color="auto"/>
      </w:divBdr>
    </w:div>
    <w:div w:id="1513572090">
      <w:bodyDiv w:val="1"/>
      <w:marLeft w:val="0"/>
      <w:marRight w:val="0"/>
      <w:marTop w:val="0"/>
      <w:marBottom w:val="0"/>
      <w:divBdr>
        <w:top w:val="none" w:sz="0" w:space="0" w:color="auto"/>
        <w:left w:val="none" w:sz="0" w:space="0" w:color="auto"/>
        <w:bottom w:val="none" w:sz="0" w:space="0" w:color="auto"/>
        <w:right w:val="none" w:sz="0" w:space="0" w:color="auto"/>
      </w:divBdr>
    </w:div>
    <w:div w:id="1526947170">
      <w:bodyDiv w:val="1"/>
      <w:marLeft w:val="0"/>
      <w:marRight w:val="0"/>
      <w:marTop w:val="0"/>
      <w:marBottom w:val="0"/>
      <w:divBdr>
        <w:top w:val="none" w:sz="0" w:space="0" w:color="auto"/>
        <w:left w:val="none" w:sz="0" w:space="0" w:color="auto"/>
        <w:bottom w:val="none" w:sz="0" w:space="0" w:color="auto"/>
        <w:right w:val="none" w:sz="0" w:space="0" w:color="auto"/>
      </w:divBdr>
      <w:divsChild>
        <w:div w:id="393819082">
          <w:marLeft w:val="403"/>
          <w:marRight w:val="0"/>
          <w:marTop w:val="0"/>
          <w:marBottom w:val="0"/>
          <w:divBdr>
            <w:top w:val="none" w:sz="0" w:space="0" w:color="auto"/>
            <w:left w:val="none" w:sz="0" w:space="0" w:color="auto"/>
            <w:bottom w:val="none" w:sz="0" w:space="0" w:color="auto"/>
            <w:right w:val="none" w:sz="0" w:space="0" w:color="auto"/>
          </w:divBdr>
        </w:div>
        <w:div w:id="1060252701">
          <w:marLeft w:val="403"/>
          <w:marRight w:val="0"/>
          <w:marTop w:val="0"/>
          <w:marBottom w:val="0"/>
          <w:divBdr>
            <w:top w:val="none" w:sz="0" w:space="0" w:color="auto"/>
            <w:left w:val="none" w:sz="0" w:space="0" w:color="auto"/>
            <w:bottom w:val="none" w:sz="0" w:space="0" w:color="auto"/>
            <w:right w:val="none" w:sz="0" w:space="0" w:color="auto"/>
          </w:divBdr>
        </w:div>
        <w:div w:id="1338070174">
          <w:marLeft w:val="403"/>
          <w:marRight w:val="0"/>
          <w:marTop w:val="0"/>
          <w:marBottom w:val="0"/>
          <w:divBdr>
            <w:top w:val="none" w:sz="0" w:space="0" w:color="auto"/>
            <w:left w:val="none" w:sz="0" w:space="0" w:color="auto"/>
            <w:bottom w:val="none" w:sz="0" w:space="0" w:color="auto"/>
            <w:right w:val="none" w:sz="0" w:space="0" w:color="auto"/>
          </w:divBdr>
        </w:div>
        <w:div w:id="1752392009">
          <w:marLeft w:val="403"/>
          <w:marRight w:val="0"/>
          <w:marTop w:val="0"/>
          <w:marBottom w:val="0"/>
          <w:divBdr>
            <w:top w:val="none" w:sz="0" w:space="0" w:color="auto"/>
            <w:left w:val="none" w:sz="0" w:space="0" w:color="auto"/>
            <w:bottom w:val="none" w:sz="0" w:space="0" w:color="auto"/>
            <w:right w:val="none" w:sz="0" w:space="0" w:color="auto"/>
          </w:divBdr>
        </w:div>
      </w:divsChild>
    </w:div>
    <w:div w:id="1621296981">
      <w:bodyDiv w:val="1"/>
      <w:marLeft w:val="0"/>
      <w:marRight w:val="0"/>
      <w:marTop w:val="0"/>
      <w:marBottom w:val="0"/>
      <w:divBdr>
        <w:top w:val="none" w:sz="0" w:space="0" w:color="auto"/>
        <w:left w:val="none" w:sz="0" w:space="0" w:color="auto"/>
        <w:bottom w:val="none" w:sz="0" w:space="0" w:color="auto"/>
        <w:right w:val="none" w:sz="0" w:space="0" w:color="auto"/>
      </w:divBdr>
    </w:div>
    <w:div w:id="1631521117">
      <w:bodyDiv w:val="1"/>
      <w:marLeft w:val="0"/>
      <w:marRight w:val="0"/>
      <w:marTop w:val="0"/>
      <w:marBottom w:val="0"/>
      <w:divBdr>
        <w:top w:val="none" w:sz="0" w:space="0" w:color="auto"/>
        <w:left w:val="none" w:sz="0" w:space="0" w:color="auto"/>
        <w:bottom w:val="none" w:sz="0" w:space="0" w:color="auto"/>
        <w:right w:val="none" w:sz="0" w:space="0" w:color="auto"/>
      </w:divBdr>
      <w:divsChild>
        <w:div w:id="846676804">
          <w:marLeft w:val="403"/>
          <w:marRight w:val="0"/>
          <w:marTop w:val="0"/>
          <w:marBottom w:val="0"/>
          <w:divBdr>
            <w:top w:val="none" w:sz="0" w:space="0" w:color="auto"/>
            <w:left w:val="none" w:sz="0" w:space="0" w:color="auto"/>
            <w:bottom w:val="none" w:sz="0" w:space="0" w:color="auto"/>
            <w:right w:val="none" w:sz="0" w:space="0" w:color="auto"/>
          </w:divBdr>
        </w:div>
        <w:div w:id="1596742658">
          <w:marLeft w:val="403"/>
          <w:marRight w:val="0"/>
          <w:marTop w:val="0"/>
          <w:marBottom w:val="0"/>
          <w:divBdr>
            <w:top w:val="none" w:sz="0" w:space="0" w:color="auto"/>
            <w:left w:val="none" w:sz="0" w:space="0" w:color="auto"/>
            <w:bottom w:val="none" w:sz="0" w:space="0" w:color="auto"/>
            <w:right w:val="none" w:sz="0" w:space="0" w:color="auto"/>
          </w:divBdr>
        </w:div>
        <w:div w:id="1477530950">
          <w:marLeft w:val="403"/>
          <w:marRight w:val="0"/>
          <w:marTop w:val="0"/>
          <w:marBottom w:val="0"/>
          <w:divBdr>
            <w:top w:val="none" w:sz="0" w:space="0" w:color="auto"/>
            <w:left w:val="none" w:sz="0" w:space="0" w:color="auto"/>
            <w:bottom w:val="none" w:sz="0" w:space="0" w:color="auto"/>
            <w:right w:val="none" w:sz="0" w:space="0" w:color="auto"/>
          </w:divBdr>
        </w:div>
        <w:div w:id="586891247">
          <w:marLeft w:val="403"/>
          <w:marRight w:val="0"/>
          <w:marTop w:val="0"/>
          <w:marBottom w:val="0"/>
          <w:divBdr>
            <w:top w:val="none" w:sz="0" w:space="0" w:color="auto"/>
            <w:left w:val="none" w:sz="0" w:space="0" w:color="auto"/>
            <w:bottom w:val="none" w:sz="0" w:space="0" w:color="auto"/>
            <w:right w:val="none" w:sz="0" w:space="0" w:color="auto"/>
          </w:divBdr>
        </w:div>
      </w:divsChild>
    </w:div>
    <w:div w:id="1701592315">
      <w:bodyDiv w:val="1"/>
      <w:marLeft w:val="0"/>
      <w:marRight w:val="0"/>
      <w:marTop w:val="0"/>
      <w:marBottom w:val="0"/>
      <w:divBdr>
        <w:top w:val="none" w:sz="0" w:space="0" w:color="auto"/>
        <w:left w:val="none" w:sz="0" w:space="0" w:color="auto"/>
        <w:bottom w:val="none" w:sz="0" w:space="0" w:color="auto"/>
        <w:right w:val="none" w:sz="0" w:space="0" w:color="auto"/>
      </w:divBdr>
    </w:div>
    <w:div w:id="1713268988">
      <w:bodyDiv w:val="1"/>
      <w:marLeft w:val="0"/>
      <w:marRight w:val="0"/>
      <w:marTop w:val="0"/>
      <w:marBottom w:val="0"/>
      <w:divBdr>
        <w:top w:val="none" w:sz="0" w:space="0" w:color="auto"/>
        <w:left w:val="none" w:sz="0" w:space="0" w:color="auto"/>
        <w:bottom w:val="none" w:sz="0" w:space="0" w:color="auto"/>
        <w:right w:val="none" w:sz="0" w:space="0" w:color="auto"/>
      </w:divBdr>
    </w:div>
    <w:div w:id="1734504833">
      <w:bodyDiv w:val="1"/>
      <w:marLeft w:val="0"/>
      <w:marRight w:val="0"/>
      <w:marTop w:val="0"/>
      <w:marBottom w:val="0"/>
      <w:divBdr>
        <w:top w:val="none" w:sz="0" w:space="0" w:color="auto"/>
        <w:left w:val="none" w:sz="0" w:space="0" w:color="auto"/>
        <w:bottom w:val="none" w:sz="0" w:space="0" w:color="auto"/>
        <w:right w:val="none" w:sz="0" w:space="0" w:color="auto"/>
      </w:divBdr>
      <w:divsChild>
        <w:div w:id="645166464">
          <w:marLeft w:val="0"/>
          <w:marRight w:val="0"/>
          <w:marTop w:val="0"/>
          <w:marBottom w:val="0"/>
          <w:divBdr>
            <w:top w:val="none" w:sz="0" w:space="0" w:color="auto"/>
            <w:left w:val="none" w:sz="0" w:space="0" w:color="auto"/>
            <w:bottom w:val="none" w:sz="0" w:space="0" w:color="auto"/>
            <w:right w:val="none" w:sz="0" w:space="0" w:color="auto"/>
          </w:divBdr>
        </w:div>
      </w:divsChild>
    </w:div>
    <w:div w:id="1740204262">
      <w:bodyDiv w:val="1"/>
      <w:marLeft w:val="0"/>
      <w:marRight w:val="0"/>
      <w:marTop w:val="0"/>
      <w:marBottom w:val="0"/>
      <w:divBdr>
        <w:top w:val="none" w:sz="0" w:space="0" w:color="auto"/>
        <w:left w:val="none" w:sz="0" w:space="0" w:color="auto"/>
        <w:bottom w:val="none" w:sz="0" w:space="0" w:color="auto"/>
        <w:right w:val="none" w:sz="0" w:space="0" w:color="auto"/>
      </w:divBdr>
      <w:divsChild>
        <w:div w:id="1258951871">
          <w:marLeft w:val="0"/>
          <w:marRight w:val="0"/>
          <w:marTop w:val="0"/>
          <w:marBottom w:val="0"/>
          <w:divBdr>
            <w:top w:val="none" w:sz="0" w:space="0" w:color="auto"/>
            <w:left w:val="none" w:sz="0" w:space="0" w:color="auto"/>
            <w:bottom w:val="none" w:sz="0" w:space="0" w:color="auto"/>
            <w:right w:val="none" w:sz="0" w:space="0" w:color="auto"/>
          </w:divBdr>
        </w:div>
      </w:divsChild>
    </w:div>
    <w:div w:id="1796408569">
      <w:bodyDiv w:val="1"/>
      <w:marLeft w:val="0"/>
      <w:marRight w:val="0"/>
      <w:marTop w:val="0"/>
      <w:marBottom w:val="0"/>
      <w:divBdr>
        <w:top w:val="none" w:sz="0" w:space="0" w:color="auto"/>
        <w:left w:val="none" w:sz="0" w:space="0" w:color="auto"/>
        <w:bottom w:val="none" w:sz="0" w:space="0" w:color="auto"/>
        <w:right w:val="none" w:sz="0" w:space="0" w:color="auto"/>
      </w:divBdr>
      <w:divsChild>
        <w:div w:id="1247692844">
          <w:marLeft w:val="403"/>
          <w:marRight w:val="0"/>
          <w:marTop w:val="0"/>
          <w:marBottom w:val="0"/>
          <w:divBdr>
            <w:top w:val="none" w:sz="0" w:space="0" w:color="auto"/>
            <w:left w:val="none" w:sz="0" w:space="0" w:color="auto"/>
            <w:bottom w:val="none" w:sz="0" w:space="0" w:color="auto"/>
            <w:right w:val="none" w:sz="0" w:space="0" w:color="auto"/>
          </w:divBdr>
        </w:div>
        <w:div w:id="1748112446">
          <w:marLeft w:val="403"/>
          <w:marRight w:val="0"/>
          <w:marTop w:val="0"/>
          <w:marBottom w:val="0"/>
          <w:divBdr>
            <w:top w:val="none" w:sz="0" w:space="0" w:color="auto"/>
            <w:left w:val="none" w:sz="0" w:space="0" w:color="auto"/>
            <w:bottom w:val="none" w:sz="0" w:space="0" w:color="auto"/>
            <w:right w:val="none" w:sz="0" w:space="0" w:color="auto"/>
          </w:divBdr>
        </w:div>
        <w:div w:id="2066877734">
          <w:marLeft w:val="403"/>
          <w:marRight w:val="0"/>
          <w:marTop w:val="0"/>
          <w:marBottom w:val="0"/>
          <w:divBdr>
            <w:top w:val="none" w:sz="0" w:space="0" w:color="auto"/>
            <w:left w:val="none" w:sz="0" w:space="0" w:color="auto"/>
            <w:bottom w:val="none" w:sz="0" w:space="0" w:color="auto"/>
            <w:right w:val="none" w:sz="0" w:space="0" w:color="auto"/>
          </w:divBdr>
        </w:div>
      </w:divsChild>
    </w:div>
    <w:div w:id="1824812515">
      <w:bodyDiv w:val="1"/>
      <w:marLeft w:val="0"/>
      <w:marRight w:val="0"/>
      <w:marTop w:val="0"/>
      <w:marBottom w:val="0"/>
      <w:divBdr>
        <w:top w:val="none" w:sz="0" w:space="0" w:color="auto"/>
        <w:left w:val="none" w:sz="0" w:space="0" w:color="auto"/>
        <w:bottom w:val="none" w:sz="0" w:space="0" w:color="auto"/>
        <w:right w:val="none" w:sz="0" w:space="0" w:color="auto"/>
      </w:divBdr>
      <w:divsChild>
        <w:div w:id="1804959021">
          <w:marLeft w:val="403"/>
          <w:marRight w:val="0"/>
          <w:marTop w:val="0"/>
          <w:marBottom w:val="0"/>
          <w:divBdr>
            <w:top w:val="none" w:sz="0" w:space="0" w:color="auto"/>
            <w:left w:val="none" w:sz="0" w:space="0" w:color="auto"/>
            <w:bottom w:val="none" w:sz="0" w:space="0" w:color="auto"/>
            <w:right w:val="none" w:sz="0" w:space="0" w:color="auto"/>
          </w:divBdr>
        </w:div>
        <w:div w:id="1514492169">
          <w:marLeft w:val="403"/>
          <w:marRight w:val="0"/>
          <w:marTop w:val="0"/>
          <w:marBottom w:val="0"/>
          <w:divBdr>
            <w:top w:val="none" w:sz="0" w:space="0" w:color="auto"/>
            <w:left w:val="none" w:sz="0" w:space="0" w:color="auto"/>
            <w:bottom w:val="none" w:sz="0" w:space="0" w:color="auto"/>
            <w:right w:val="none" w:sz="0" w:space="0" w:color="auto"/>
          </w:divBdr>
        </w:div>
        <w:div w:id="1144346858">
          <w:marLeft w:val="403"/>
          <w:marRight w:val="0"/>
          <w:marTop w:val="0"/>
          <w:marBottom w:val="0"/>
          <w:divBdr>
            <w:top w:val="none" w:sz="0" w:space="0" w:color="auto"/>
            <w:left w:val="none" w:sz="0" w:space="0" w:color="auto"/>
            <w:bottom w:val="none" w:sz="0" w:space="0" w:color="auto"/>
            <w:right w:val="none" w:sz="0" w:space="0" w:color="auto"/>
          </w:divBdr>
        </w:div>
        <w:div w:id="520780074">
          <w:marLeft w:val="403"/>
          <w:marRight w:val="0"/>
          <w:marTop w:val="0"/>
          <w:marBottom w:val="0"/>
          <w:divBdr>
            <w:top w:val="none" w:sz="0" w:space="0" w:color="auto"/>
            <w:left w:val="none" w:sz="0" w:space="0" w:color="auto"/>
            <w:bottom w:val="none" w:sz="0" w:space="0" w:color="auto"/>
            <w:right w:val="none" w:sz="0" w:space="0" w:color="auto"/>
          </w:divBdr>
        </w:div>
      </w:divsChild>
    </w:div>
    <w:div w:id="1844514708">
      <w:bodyDiv w:val="1"/>
      <w:marLeft w:val="0"/>
      <w:marRight w:val="0"/>
      <w:marTop w:val="0"/>
      <w:marBottom w:val="0"/>
      <w:divBdr>
        <w:top w:val="none" w:sz="0" w:space="0" w:color="auto"/>
        <w:left w:val="none" w:sz="0" w:space="0" w:color="auto"/>
        <w:bottom w:val="none" w:sz="0" w:space="0" w:color="auto"/>
        <w:right w:val="none" w:sz="0" w:space="0" w:color="auto"/>
      </w:divBdr>
      <w:divsChild>
        <w:div w:id="516773160">
          <w:marLeft w:val="0"/>
          <w:marRight w:val="0"/>
          <w:marTop w:val="0"/>
          <w:marBottom w:val="0"/>
          <w:divBdr>
            <w:top w:val="none" w:sz="0" w:space="0" w:color="auto"/>
            <w:left w:val="none" w:sz="0" w:space="0" w:color="auto"/>
            <w:bottom w:val="none" w:sz="0" w:space="0" w:color="auto"/>
            <w:right w:val="none" w:sz="0" w:space="0" w:color="auto"/>
          </w:divBdr>
        </w:div>
      </w:divsChild>
    </w:div>
    <w:div w:id="1876038412">
      <w:bodyDiv w:val="1"/>
      <w:marLeft w:val="0"/>
      <w:marRight w:val="0"/>
      <w:marTop w:val="0"/>
      <w:marBottom w:val="0"/>
      <w:divBdr>
        <w:top w:val="none" w:sz="0" w:space="0" w:color="auto"/>
        <w:left w:val="none" w:sz="0" w:space="0" w:color="auto"/>
        <w:bottom w:val="none" w:sz="0" w:space="0" w:color="auto"/>
        <w:right w:val="none" w:sz="0" w:space="0" w:color="auto"/>
      </w:divBdr>
      <w:divsChild>
        <w:div w:id="262807136">
          <w:marLeft w:val="0"/>
          <w:marRight w:val="0"/>
          <w:marTop w:val="0"/>
          <w:marBottom w:val="0"/>
          <w:divBdr>
            <w:top w:val="none" w:sz="0" w:space="0" w:color="auto"/>
            <w:left w:val="none" w:sz="0" w:space="0" w:color="auto"/>
            <w:bottom w:val="none" w:sz="0" w:space="0" w:color="auto"/>
            <w:right w:val="none" w:sz="0" w:space="0" w:color="auto"/>
          </w:divBdr>
        </w:div>
        <w:div w:id="1661039870">
          <w:marLeft w:val="0"/>
          <w:marRight w:val="0"/>
          <w:marTop w:val="0"/>
          <w:marBottom w:val="0"/>
          <w:divBdr>
            <w:top w:val="none" w:sz="0" w:space="0" w:color="auto"/>
            <w:left w:val="none" w:sz="0" w:space="0" w:color="auto"/>
            <w:bottom w:val="none" w:sz="0" w:space="0" w:color="auto"/>
            <w:right w:val="none" w:sz="0" w:space="0" w:color="auto"/>
          </w:divBdr>
        </w:div>
      </w:divsChild>
    </w:div>
    <w:div w:id="1880049384">
      <w:bodyDiv w:val="1"/>
      <w:marLeft w:val="0"/>
      <w:marRight w:val="0"/>
      <w:marTop w:val="0"/>
      <w:marBottom w:val="0"/>
      <w:divBdr>
        <w:top w:val="none" w:sz="0" w:space="0" w:color="auto"/>
        <w:left w:val="none" w:sz="0" w:space="0" w:color="auto"/>
        <w:bottom w:val="none" w:sz="0" w:space="0" w:color="auto"/>
        <w:right w:val="none" w:sz="0" w:space="0" w:color="auto"/>
      </w:divBdr>
    </w:div>
    <w:div w:id="2050177224">
      <w:bodyDiv w:val="1"/>
      <w:marLeft w:val="0"/>
      <w:marRight w:val="0"/>
      <w:marTop w:val="0"/>
      <w:marBottom w:val="0"/>
      <w:divBdr>
        <w:top w:val="none" w:sz="0" w:space="0" w:color="auto"/>
        <w:left w:val="none" w:sz="0" w:space="0" w:color="auto"/>
        <w:bottom w:val="none" w:sz="0" w:space="0" w:color="auto"/>
        <w:right w:val="none" w:sz="0" w:space="0" w:color="auto"/>
      </w:divBdr>
      <w:divsChild>
        <w:div w:id="1958490005">
          <w:marLeft w:val="403"/>
          <w:marRight w:val="0"/>
          <w:marTop w:val="0"/>
          <w:marBottom w:val="0"/>
          <w:divBdr>
            <w:top w:val="none" w:sz="0" w:space="0" w:color="auto"/>
            <w:left w:val="none" w:sz="0" w:space="0" w:color="auto"/>
            <w:bottom w:val="none" w:sz="0" w:space="0" w:color="auto"/>
            <w:right w:val="none" w:sz="0" w:space="0" w:color="auto"/>
          </w:divBdr>
        </w:div>
        <w:div w:id="1318342653">
          <w:marLeft w:val="403"/>
          <w:marRight w:val="0"/>
          <w:marTop w:val="0"/>
          <w:marBottom w:val="0"/>
          <w:divBdr>
            <w:top w:val="none" w:sz="0" w:space="0" w:color="auto"/>
            <w:left w:val="none" w:sz="0" w:space="0" w:color="auto"/>
            <w:bottom w:val="none" w:sz="0" w:space="0" w:color="auto"/>
            <w:right w:val="none" w:sz="0" w:space="0" w:color="auto"/>
          </w:divBdr>
        </w:div>
        <w:div w:id="1254632397">
          <w:marLeft w:val="403"/>
          <w:marRight w:val="0"/>
          <w:marTop w:val="0"/>
          <w:marBottom w:val="0"/>
          <w:divBdr>
            <w:top w:val="none" w:sz="0" w:space="0" w:color="auto"/>
            <w:left w:val="none" w:sz="0" w:space="0" w:color="auto"/>
            <w:bottom w:val="none" w:sz="0" w:space="0" w:color="auto"/>
            <w:right w:val="none" w:sz="0" w:space="0" w:color="auto"/>
          </w:divBdr>
        </w:div>
        <w:div w:id="1992980632">
          <w:marLeft w:val="403"/>
          <w:marRight w:val="0"/>
          <w:marTop w:val="0"/>
          <w:marBottom w:val="0"/>
          <w:divBdr>
            <w:top w:val="none" w:sz="0" w:space="0" w:color="auto"/>
            <w:left w:val="none" w:sz="0" w:space="0" w:color="auto"/>
            <w:bottom w:val="none" w:sz="0" w:space="0" w:color="auto"/>
            <w:right w:val="none" w:sz="0" w:space="0" w:color="auto"/>
          </w:divBdr>
        </w:div>
      </w:divsChild>
    </w:div>
    <w:div w:id="208864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reimbursement@cerapedics.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e4ca2e6-97d1-412e-a718-95547075c994">
      <Terms xmlns="http://schemas.microsoft.com/office/infopath/2007/PartnerControls"/>
    </lcf76f155ced4ddcb4097134ff3c332f>
    <TaxCatchAll xmlns="3929dd6f-46b7-45ed-8622-de0549c81f0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2A0396D3261D94A968E5274DE028C7A" ma:contentTypeVersion="16" ma:contentTypeDescription="Create a new document." ma:contentTypeScope="" ma:versionID="c4c256ffe28b7dd09e8fcc19555300ca">
  <xsd:schema xmlns:xsd="http://www.w3.org/2001/XMLSchema" xmlns:xs="http://www.w3.org/2001/XMLSchema" xmlns:p="http://schemas.microsoft.com/office/2006/metadata/properties" xmlns:ns2="2e4ca2e6-97d1-412e-a718-95547075c994" xmlns:ns3="3929dd6f-46b7-45ed-8622-de0549c81f0e" targetNamespace="http://schemas.microsoft.com/office/2006/metadata/properties" ma:root="true" ma:fieldsID="45d190cefb337bdaf2ce1b00743528f4" ns2:_="" ns3:_="">
    <xsd:import namespace="2e4ca2e6-97d1-412e-a718-95547075c994"/>
    <xsd:import namespace="3929dd6f-46b7-45ed-8622-de0549c81f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4ca2e6-97d1-412e-a718-95547075c9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2c44f9e-7da0-4157-a3b6-7ccf3dc040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29dd6f-46b7-45ed-8622-de0549c81f0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295f6c3-fc3a-4863-9fa6-317436679970}" ma:internalName="TaxCatchAll" ma:showField="CatchAllData" ma:web="3929dd6f-46b7-45ed-8622-de0549c81f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FF634C-F901-FE4B-9EBE-9816FDA0D2AB}">
  <ds:schemaRefs>
    <ds:schemaRef ds:uri="http://schemas.openxmlformats.org/officeDocument/2006/bibliography"/>
  </ds:schemaRefs>
</ds:datastoreItem>
</file>

<file path=customXml/itemProps2.xml><?xml version="1.0" encoding="utf-8"?>
<ds:datastoreItem xmlns:ds="http://schemas.openxmlformats.org/officeDocument/2006/customXml" ds:itemID="{95457ECE-A2AC-4CAE-BC1B-017E81F56FF6}">
  <ds:schemaRefs>
    <ds:schemaRef ds:uri="http://schemas.microsoft.com/office/2006/metadata/properties"/>
    <ds:schemaRef ds:uri="http://schemas.microsoft.com/office/infopath/2007/PartnerControls"/>
    <ds:schemaRef ds:uri="2e4ca2e6-97d1-412e-a718-95547075c994"/>
    <ds:schemaRef ds:uri="3929dd6f-46b7-45ed-8622-de0549c81f0e"/>
  </ds:schemaRefs>
</ds:datastoreItem>
</file>

<file path=customXml/itemProps3.xml><?xml version="1.0" encoding="utf-8"?>
<ds:datastoreItem xmlns:ds="http://schemas.openxmlformats.org/officeDocument/2006/customXml" ds:itemID="{BDB94578-90A9-4E2D-8E99-CE0245F23437}">
  <ds:schemaRefs>
    <ds:schemaRef ds:uri="http://schemas.microsoft.com/sharepoint/v3/contenttype/forms"/>
  </ds:schemaRefs>
</ds:datastoreItem>
</file>

<file path=customXml/itemProps4.xml><?xml version="1.0" encoding="utf-8"?>
<ds:datastoreItem xmlns:ds="http://schemas.openxmlformats.org/officeDocument/2006/customXml" ds:itemID="{01D1394F-A4D1-467D-9E2E-A4C198AB8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4ca2e6-97d1-412e-a718-95547075c994"/>
    <ds:schemaRef ds:uri="3929dd6f-46b7-45ed-8622-de0549c81f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393</Words>
  <Characters>2243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Paolini</dc:creator>
  <cp:keywords/>
  <dc:description/>
  <cp:lastModifiedBy>Michael Lovullo</cp:lastModifiedBy>
  <cp:revision>3</cp:revision>
  <cp:lastPrinted>2022-09-06T22:26:00Z</cp:lastPrinted>
  <dcterms:created xsi:type="dcterms:W3CDTF">2023-01-17T19:22:00Z</dcterms:created>
  <dcterms:modified xsi:type="dcterms:W3CDTF">2023-02-09T22:08:00Z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0x01010012A0396D3261D94A968E5274DE028C7A</vt:lpwstr>
  </property>
  <property fmtid="{D5CDD505-2E9C-101B-9397-08002B2CF9AE}" pid="3" name="MediaServiceImageTags">
    <vt:lpwstr/>
  </property>
</Properties>
</file>